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C0A64" w14:textId="77777777" w:rsidR="00A1014B" w:rsidRPr="001571ED" w:rsidRDefault="00A1014B" w:rsidP="00A1014B">
      <w:pPr>
        <w:keepNext/>
        <w:keepLines/>
        <w:widowControl w:val="0"/>
        <w:suppressLineNumbers/>
        <w:suppressAutoHyphens/>
        <w:spacing w:line="240" w:lineRule="auto"/>
        <w:jc w:val="center"/>
        <w:rPr>
          <w:rFonts w:ascii="Times New Roman" w:hAnsi="Times New Roman"/>
          <w:b/>
          <w:color w:val="000000"/>
          <w:sz w:val="24"/>
          <w:szCs w:val="24"/>
        </w:rPr>
      </w:pPr>
      <w:r w:rsidRPr="001571ED">
        <w:rPr>
          <w:rFonts w:ascii="Times New Roman" w:hAnsi="Times New Roman"/>
          <w:b/>
          <w:color w:val="000000"/>
          <w:sz w:val="24"/>
          <w:szCs w:val="24"/>
        </w:rPr>
        <w:t>КОНКУРСНАЯ ДОКУМЕНТАЦИЯ</w:t>
      </w:r>
    </w:p>
    <w:p w14:paraId="13075BC6" w14:textId="7C4E1508" w:rsidR="00A1014B" w:rsidRPr="001571ED" w:rsidRDefault="00A1014B" w:rsidP="00A1014B">
      <w:pPr>
        <w:spacing w:after="0" w:line="240" w:lineRule="auto"/>
        <w:jc w:val="center"/>
        <w:rPr>
          <w:rFonts w:ascii="Times New Roman" w:hAnsi="Times New Roman"/>
          <w:sz w:val="24"/>
          <w:szCs w:val="24"/>
        </w:rPr>
      </w:pPr>
      <w:r w:rsidRPr="001571ED">
        <w:rPr>
          <w:rFonts w:ascii="Times New Roman" w:hAnsi="Times New Roman"/>
          <w:sz w:val="24"/>
          <w:szCs w:val="24"/>
        </w:rPr>
        <w:t xml:space="preserve">по проведению конкурса в электронной форме </w:t>
      </w:r>
      <w:bookmarkStart w:id="0" w:name="_Hlk229666035"/>
    </w:p>
    <w:p w14:paraId="6D490C2F" w14:textId="5E6DE56D" w:rsidR="00F42D46" w:rsidRDefault="00A1014B" w:rsidP="00A1014B">
      <w:pPr>
        <w:spacing w:after="0" w:line="240" w:lineRule="auto"/>
        <w:jc w:val="center"/>
        <w:rPr>
          <w:rFonts w:ascii="Times New Roman" w:hAnsi="Times New Roman"/>
          <w:sz w:val="24"/>
          <w:szCs w:val="24"/>
        </w:rPr>
      </w:pPr>
      <w:r w:rsidRPr="001571ED">
        <w:rPr>
          <w:rFonts w:ascii="Times New Roman" w:hAnsi="Times New Roman"/>
          <w:sz w:val="24"/>
          <w:szCs w:val="24"/>
        </w:rPr>
        <w:t xml:space="preserve">на право заключения договора </w:t>
      </w:r>
      <w:r w:rsidRPr="00A1014B">
        <w:rPr>
          <w:rFonts w:ascii="Times New Roman" w:hAnsi="Times New Roman"/>
          <w:sz w:val="24"/>
          <w:szCs w:val="24"/>
        </w:rPr>
        <w:t>на поставку специальной одежды, специальной обуви и других средств индивидуальной защиты</w:t>
      </w:r>
      <w:bookmarkEnd w:id="0"/>
      <w:r w:rsidRPr="00A1014B">
        <w:rPr>
          <w:rFonts w:ascii="Times New Roman" w:hAnsi="Times New Roman"/>
          <w:sz w:val="24"/>
          <w:szCs w:val="24"/>
        </w:rPr>
        <w:t>.</w:t>
      </w:r>
    </w:p>
    <w:p w14:paraId="6FD40344" w14:textId="77777777" w:rsidR="00A1014B" w:rsidRDefault="00A1014B" w:rsidP="00A1014B">
      <w:pPr>
        <w:spacing w:after="0" w:line="240" w:lineRule="auto"/>
        <w:jc w:val="center"/>
        <w:rPr>
          <w:b/>
          <w:sz w:val="24"/>
          <w:szCs w:val="24"/>
        </w:rPr>
      </w:pPr>
    </w:p>
    <w:p w14:paraId="17948A72" w14:textId="462F8BB6" w:rsidR="00FD5724" w:rsidRPr="007F50C5" w:rsidRDefault="00133C6A" w:rsidP="007F50C5">
      <w:pPr>
        <w:pStyle w:val="af"/>
        <w:tabs>
          <w:tab w:val="left" w:pos="284"/>
        </w:tabs>
        <w:spacing w:after="0"/>
        <w:ind w:firstLine="0"/>
        <w:outlineLvl w:val="0"/>
        <w:rPr>
          <w:sz w:val="24"/>
          <w:szCs w:val="24"/>
        </w:rPr>
      </w:pPr>
      <w:r w:rsidRPr="001F339B">
        <w:rPr>
          <w:sz w:val="24"/>
          <w:szCs w:val="24"/>
        </w:rPr>
        <w:t xml:space="preserve">Общая информация о </w:t>
      </w:r>
      <w:r>
        <w:rPr>
          <w:sz w:val="24"/>
          <w:szCs w:val="24"/>
        </w:rPr>
        <w:t xml:space="preserve">конкурентной </w:t>
      </w:r>
      <w:r w:rsidRPr="001F339B">
        <w:rPr>
          <w:sz w:val="24"/>
          <w:szCs w:val="24"/>
        </w:rPr>
        <w:t>закупке</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77"/>
        <w:gridCol w:w="6662"/>
      </w:tblGrid>
      <w:tr w:rsidR="00C34487" w:rsidRPr="00880D3A" w14:paraId="7F8ADF6A" w14:textId="77777777" w:rsidTr="00907DC5">
        <w:tc>
          <w:tcPr>
            <w:tcW w:w="5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8FE9EB" w14:textId="77777777" w:rsidR="00C34487" w:rsidRPr="00880D3A" w:rsidRDefault="00C34487" w:rsidP="00880D3A">
            <w:pPr>
              <w:spacing w:after="0" w:line="240" w:lineRule="auto"/>
              <w:jc w:val="center"/>
              <w:rPr>
                <w:rFonts w:ascii="Times New Roman" w:hAnsi="Times New Roman"/>
                <w:b/>
              </w:rPr>
            </w:pPr>
            <w:r w:rsidRPr="00880D3A">
              <w:rPr>
                <w:rFonts w:ascii="Times New Roman" w:hAnsi="Times New Roman"/>
                <w:b/>
              </w:rPr>
              <w:t>№ п/п</w:t>
            </w:r>
          </w:p>
        </w:tc>
        <w:tc>
          <w:tcPr>
            <w:tcW w:w="297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40DA02F" w14:textId="77777777" w:rsidR="00C34487" w:rsidRPr="00880D3A" w:rsidRDefault="00C34487" w:rsidP="00880D3A">
            <w:pPr>
              <w:spacing w:after="0" w:line="240" w:lineRule="auto"/>
              <w:jc w:val="center"/>
              <w:rPr>
                <w:rFonts w:ascii="Times New Roman" w:hAnsi="Times New Roman"/>
                <w:b/>
              </w:rPr>
            </w:pPr>
            <w:r w:rsidRPr="00880D3A">
              <w:rPr>
                <w:rFonts w:ascii="Times New Roman" w:hAnsi="Times New Roman"/>
                <w:b/>
              </w:rPr>
              <w:t>Наименование</w:t>
            </w:r>
          </w:p>
        </w:tc>
        <w:tc>
          <w:tcPr>
            <w:tcW w:w="666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9C6ED50" w14:textId="77777777" w:rsidR="00C34487" w:rsidRPr="00880D3A" w:rsidRDefault="00C34487" w:rsidP="00880D3A">
            <w:pPr>
              <w:spacing w:after="0" w:line="240" w:lineRule="auto"/>
              <w:jc w:val="center"/>
              <w:rPr>
                <w:rFonts w:ascii="Times New Roman" w:hAnsi="Times New Roman"/>
                <w:b/>
              </w:rPr>
            </w:pPr>
            <w:r w:rsidRPr="00880D3A">
              <w:rPr>
                <w:rFonts w:ascii="Times New Roman" w:hAnsi="Times New Roman"/>
                <w:b/>
              </w:rPr>
              <w:t>Информация</w:t>
            </w:r>
          </w:p>
        </w:tc>
      </w:tr>
      <w:tr w:rsidR="00C34487" w:rsidRPr="00880D3A" w14:paraId="758FC695"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0DA9DF0B" w14:textId="77777777" w:rsidR="00C34487" w:rsidRPr="00880D3A" w:rsidRDefault="00C34487" w:rsidP="00A756CD">
            <w:pPr>
              <w:spacing w:after="0" w:line="240" w:lineRule="auto"/>
              <w:jc w:val="center"/>
              <w:rPr>
                <w:rFonts w:ascii="Times New Roman" w:hAnsi="Times New Roman"/>
              </w:rPr>
            </w:pPr>
            <w:r w:rsidRPr="00880D3A">
              <w:rPr>
                <w:rFonts w:ascii="Times New Roman" w:hAnsi="Times New Roman"/>
              </w:rPr>
              <w:t>1.</w:t>
            </w:r>
          </w:p>
        </w:tc>
        <w:tc>
          <w:tcPr>
            <w:tcW w:w="2977" w:type="dxa"/>
            <w:tcBorders>
              <w:top w:val="single" w:sz="4" w:space="0" w:color="auto"/>
              <w:left w:val="single" w:sz="4" w:space="0" w:color="auto"/>
              <w:bottom w:val="single" w:sz="4" w:space="0" w:color="auto"/>
              <w:right w:val="single" w:sz="4" w:space="0" w:color="auto"/>
            </w:tcBorders>
            <w:hideMark/>
          </w:tcPr>
          <w:p w14:paraId="48DE7473" w14:textId="77777777" w:rsidR="00C34487" w:rsidRPr="00880D3A" w:rsidRDefault="00633DF9" w:rsidP="00880D3A">
            <w:pPr>
              <w:spacing w:after="0" w:line="240" w:lineRule="auto"/>
              <w:jc w:val="both"/>
              <w:rPr>
                <w:rFonts w:ascii="Times New Roman" w:hAnsi="Times New Roman"/>
              </w:rPr>
            </w:pPr>
            <w:r w:rsidRPr="00880D3A">
              <w:rPr>
                <w:rFonts w:ascii="Times New Roman" w:hAnsi="Times New Roman"/>
                <w:bCs/>
              </w:rPr>
              <w:t>Наименование, место нахождения, почтовый адрес, адрес электронной почты, номер контактного телефона Заказчика</w:t>
            </w:r>
          </w:p>
        </w:tc>
        <w:tc>
          <w:tcPr>
            <w:tcW w:w="6662" w:type="dxa"/>
            <w:tcBorders>
              <w:top w:val="single" w:sz="4" w:space="0" w:color="auto"/>
              <w:left w:val="single" w:sz="4" w:space="0" w:color="auto"/>
              <w:bottom w:val="single" w:sz="4" w:space="0" w:color="auto"/>
              <w:right w:val="single" w:sz="4" w:space="0" w:color="auto"/>
            </w:tcBorders>
          </w:tcPr>
          <w:p w14:paraId="052EF603" w14:textId="77777777" w:rsidR="00A1014B" w:rsidRPr="00A1014B" w:rsidRDefault="00A1014B" w:rsidP="00A1014B">
            <w:pPr>
              <w:spacing w:after="0" w:line="240" w:lineRule="auto"/>
              <w:jc w:val="both"/>
              <w:rPr>
                <w:rFonts w:ascii="Times New Roman" w:hAnsi="Times New Roman"/>
              </w:rPr>
            </w:pPr>
            <w:r w:rsidRPr="00A1014B">
              <w:rPr>
                <w:rFonts w:ascii="Times New Roman" w:hAnsi="Times New Roman"/>
                <w:b/>
                <w:bCs/>
              </w:rPr>
              <w:t>Заказчик:</w:t>
            </w:r>
            <w:r w:rsidRPr="00A1014B">
              <w:rPr>
                <w:rFonts w:ascii="Times New Roman" w:hAnsi="Times New Roman"/>
              </w:rPr>
              <w:t xml:space="preserve"> Акционерное общество «Югорская территориальная энергетическая компания-Когалым» </w:t>
            </w:r>
          </w:p>
          <w:p w14:paraId="75A092CD" w14:textId="77777777" w:rsidR="00A1014B" w:rsidRPr="00A1014B" w:rsidRDefault="00A1014B" w:rsidP="00A1014B">
            <w:pPr>
              <w:spacing w:after="0" w:line="240" w:lineRule="auto"/>
              <w:jc w:val="both"/>
              <w:rPr>
                <w:rFonts w:ascii="Times New Roman" w:hAnsi="Times New Roman"/>
              </w:rPr>
            </w:pPr>
            <w:r w:rsidRPr="00A1014B">
              <w:rPr>
                <w:rFonts w:ascii="Times New Roman" w:hAnsi="Times New Roman"/>
                <w:b/>
                <w:bCs/>
              </w:rPr>
              <w:t>Юридический/почтовый адрес:</w:t>
            </w:r>
            <w:r w:rsidRPr="00A1014B">
              <w:rPr>
                <w:rFonts w:ascii="Times New Roman" w:hAnsi="Times New Roman"/>
              </w:rPr>
              <w:t xml:space="preserve"> 628486, Ханты-Мансийский АО - Югра, г. Когалым, ул. Дружбы Народов, д. 41</w:t>
            </w:r>
          </w:p>
          <w:p w14:paraId="2C2CA7C7" w14:textId="77777777" w:rsidR="00A1014B" w:rsidRPr="00A1014B" w:rsidRDefault="00A1014B" w:rsidP="00A1014B">
            <w:pPr>
              <w:spacing w:after="0" w:line="240" w:lineRule="auto"/>
              <w:jc w:val="both"/>
              <w:rPr>
                <w:rFonts w:ascii="Times New Roman" w:hAnsi="Times New Roman"/>
              </w:rPr>
            </w:pPr>
            <w:r w:rsidRPr="00A1014B">
              <w:rPr>
                <w:rFonts w:ascii="Times New Roman" w:hAnsi="Times New Roman"/>
                <w:b/>
                <w:bCs/>
              </w:rPr>
              <w:t>Адрес электронной почты:</w:t>
            </w:r>
            <w:r w:rsidRPr="00A1014B">
              <w:rPr>
                <w:rFonts w:ascii="Times New Roman" w:hAnsi="Times New Roman"/>
              </w:rPr>
              <w:t xml:space="preserve"> 22361_yurist@mail.ru</w:t>
            </w:r>
          </w:p>
          <w:p w14:paraId="482D46F3" w14:textId="507609A3" w:rsidR="00A1014B" w:rsidRPr="00A1014B" w:rsidRDefault="00A1014B" w:rsidP="00A1014B">
            <w:pPr>
              <w:spacing w:after="0" w:line="240" w:lineRule="auto"/>
              <w:jc w:val="both"/>
              <w:rPr>
                <w:rFonts w:ascii="Times New Roman" w:hAnsi="Times New Roman"/>
              </w:rPr>
            </w:pPr>
            <w:r w:rsidRPr="00A1014B">
              <w:rPr>
                <w:rFonts w:ascii="Times New Roman" w:hAnsi="Times New Roman"/>
                <w:b/>
                <w:bCs/>
              </w:rPr>
              <w:t>Контактное лицо:</w:t>
            </w:r>
            <w:r w:rsidRPr="00A1014B">
              <w:rPr>
                <w:rFonts w:ascii="Times New Roman" w:hAnsi="Times New Roman"/>
              </w:rPr>
              <w:t xml:space="preserve"> </w:t>
            </w:r>
            <w:r w:rsidR="00621289">
              <w:rPr>
                <w:rFonts w:ascii="Times New Roman" w:hAnsi="Times New Roman"/>
              </w:rPr>
              <w:t>специалист по закупкам</w:t>
            </w:r>
            <w:r w:rsidRPr="00A1014B">
              <w:rPr>
                <w:rFonts w:ascii="Times New Roman" w:hAnsi="Times New Roman"/>
              </w:rPr>
              <w:t xml:space="preserve"> </w:t>
            </w:r>
            <w:r w:rsidR="00621289">
              <w:rPr>
                <w:rFonts w:ascii="Times New Roman" w:hAnsi="Times New Roman"/>
              </w:rPr>
              <w:t>Божко Нина Валерьевна</w:t>
            </w:r>
            <w:r w:rsidRPr="00A1014B">
              <w:rPr>
                <w:rFonts w:ascii="Times New Roman" w:hAnsi="Times New Roman"/>
              </w:rPr>
              <w:t xml:space="preserve">. тел.: + 7 (34667) 2-23-61 </w:t>
            </w:r>
          </w:p>
          <w:p w14:paraId="265DBFB2" w14:textId="3979C08B" w:rsidR="00C34487" w:rsidRPr="00880D3A" w:rsidRDefault="00A1014B" w:rsidP="00A1014B">
            <w:pPr>
              <w:spacing w:after="0" w:line="240" w:lineRule="auto"/>
              <w:jc w:val="both"/>
              <w:rPr>
                <w:rFonts w:ascii="Times New Roman" w:hAnsi="Times New Roman"/>
              </w:rPr>
            </w:pPr>
            <w:r w:rsidRPr="00A1014B">
              <w:rPr>
                <w:rFonts w:ascii="Times New Roman" w:hAnsi="Times New Roman"/>
                <w:b/>
                <w:bCs/>
              </w:rPr>
              <w:t>По ТЗ и поставке:</w:t>
            </w:r>
            <w:r w:rsidRPr="00A1014B">
              <w:rPr>
                <w:rFonts w:ascii="Times New Roman" w:hAnsi="Times New Roman"/>
              </w:rPr>
              <w:t xml:space="preserve"> Начальник ОМТ</w:t>
            </w:r>
            <w:r w:rsidR="00ED58BF">
              <w:rPr>
                <w:rFonts w:ascii="Times New Roman" w:hAnsi="Times New Roman"/>
              </w:rPr>
              <w:t>О</w:t>
            </w:r>
            <w:r w:rsidRPr="00A1014B">
              <w:rPr>
                <w:rFonts w:ascii="Times New Roman" w:hAnsi="Times New Roman"/>
              </w:rPr>
              <w:t>: Кравченко Татьяна Васильевна +7 951 964 09 79, utek_sklad@mail.ru</w:t>
            </w:r>
          </w:p>
        </w:tc>
      </w:tr>
      <w:tr w:rsidR="00C34487" w:rsidRPr="00880D3A" w14:paraId="63639025"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27C247CE" w14:textId="77777777" w:rsidR="00C34487" w:rsidRPr="00880D3A" w:rsidRDefault="00C34487" w:rsidP="00A756CD">
            <w:pPr>
              <w:spacing w:after="0" w:line="240" w:lineRule="auto"/>
              <w:jc w:val="center"/>
              <w:rPr>
                <w:rFonts w:ascii="Times New Roman" w:hAnsi="Times New Roman"/>
              </w:rPr>
            </w:pPr>
            <w:r w:rsidRPr="00880D3A">
              <w:rPr>
                <w:rFonts w:ascii="Times New Roman" w:hAnsi="Times New Roman"/>
              </w:rPr>
              <w:t>2.</w:t>
            </w:r>
          </w:p>
        </w:tc>
        <w:tc>
          <w:tcPr>
            <w:tcW w:w="2977" w:type="dxa"/>
            <w:tcBorders>
              <w:top w:val="single" w:sz="4" w:space="0" w:color="auto"/>
              <w:left w:val="single" w:sz="4" w:space="0" w:color="auto"/>
              <w:bottom w:val="single" w:sz="4" w:space="0" w:color="auto"/>
              <w:right w:val="single" w:sz="4" w:space="0" w:color="auto"/>
            </w:tcBorders>
            <w:hideMark/>
          </w:tcPr>
          <w:p w14:paraId="63495F1C" w14:textId="77777777" w:rsidR="00C34487" w:rsidRPr="00880D3A" w:rsidRDefault="00633DF9" w:rsidP="00880D3A">
            <w:pPr>
              <w:spacing w:after="0" w:line="240" w:lineRule="auto"/>
              <w:jc w:val="both"/>
              <w:rPr>
                <w:rFonts w:ascii="Times New Roman" w:hAnsi="Times New Roman"/>
              </w:rPr>
            </w:pPr>
            <w:r w:rsidRPr="00880D3A">
              <w:rPr>
                <w:rFonts w:ascii="Times New Roman" w:hAnsi="Times New Roman"/>
              </w:rPr>
              <w:t>Наименование, адрес, контактные данные оператора электронной площадки</w:t>
            </w:r>
          </w:p>
        </w:tc>
        <w:tc>
          <w:tcPr>
            <w:tcW w:w="6662" w:type="dxa"/>
            <w:tcBorders>
              <w:top w:val="single" w:sz="4" w:space="0" w:color="auto"/>
              <w:left w:val="single" w:sz="4" w:space="0" w:color="auto"/>
              <w:bottom w:val="single" w:sz="4" w:space="0" w:color="auto"/>
              <w:right w:val="single" w:sz="4" w:space="0" w:color="auto"/>
            </w:tcBorders>
          </w:tcPr>
          <w:p w14:paraId="144BE282" w14:textId="77777777" w:rsidR="00125A69" w:rsidRPr="00BF5CF1" w:rsidRDefault="00125A69" w:rsidP="00125A69">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8" w:history="1">
              <w:r w:rsidRPr="00BF5CF1">
                <w:rPr>
                  <w:rStyle w:val="a4"/>
                  <w:rFonts w:eastAsia="Times New Roman"/>
                  <w:iCs/>
                </w:rPr>
                <w:t>https://etp-region.ru</w:t>
              </w:r>
            </w:hyperlink>
            <w:r w:rsidRPr="00BF5CF1">
              <w:rPr>
                <w:rFonts w:ascii="Times New Roman" w:eastAsia="Times New Roman" w:hAnsi="Times New Roman"/>
                <w:iCs/>
              </w:rPr>
              <w:t xml:space="preserve"> .</w:t>
            </w:r>
          </w:p>
          <w:p w14:paraId="2F6F7EE3" w14:textId="5D565D0A" w:rsidR="00C34487" w:rsidRPr="00880D3A" w:rsidRDefault="00125A69" w:rsidP="00903307">
            <w:pPr>
              <w:pStyle w:val="afe"/>
              <w:jc w:val="both"/>
              <w:rPr>
                <w:rFonts w:ascii="Times New Roman" w:hAnsi="Times New Roman"/>
              </w:rPr>
            </w:pPr>
            <w:r w:rsidRPr="00BF5CF1">
              <w:rPr>
                <w:rFonts w:ascii="Times New Roman" w:eastAsia="Times New Roman" w:hAnsi="Times New Roman"/>
                <w:iCs/>
              </w:rPr>
              <w:t xml:space="preserve">Подача заявок в форме электронного документа для участия в </w:t>
            </w:r>
            <w:r>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633DF9" w:rsidRPr="00880D3A" w14:paraId="05C58A51" w14:textId="77777777" w:rsidTr="00907DC5">
        <w:trPr>
          <w:trHeight w:val="913"/>
        </w:trPr>
        <w:tc>
          <w:tcPr>
            <w:tcW w:w="562" w:type="dxa"/>
            <w:tcBorders>
              <w:top w:val="single" w:sz="4" w:space="0" w:color="auto"/>
              <w:left w:val="single" w:sz="4" w:space="0" w:color="auto"/>
              <w:bottom w:val="single" w:sz="4" w:space="0" w:color="auto"/>
              <w:right w:val="single" w:sz="4" w:space="0" w:color="auto"/>
            </w:tcBorders>
          </w:tcPr>
          <w:p w14:paraId="7D9DD8CB" w14:textId="77777777" w:rsidR="00633DF9" w:rsidRPr="00880D3A" w:rsidRDefault="00633DF9" w:rsidP="00A756CD">
            <w:pPr>
              <w:spacing w:after="0" w:line="240" w:lineRule="auto"/>
              <w:jc w:val="center"/>
              <w:rPr>
                <w:rFonts w:ascii="Times New Roman" w:hAnsi="Times New Roman"/>
              </w:rPr>
            </w:pPr>
            <w:r w:rsidRPr="00880D3A">
              <w:rPr>
                <w:rFonts w:ascii="Times New Roman" w:hAnsi="Times New Roman"/>
              </w:rPr>
              <w:t>3</w:t>
            </w:r>
          </w:p>
        </w:tc>
        <w:tc>
          <w:tcPr>
            <w:tcW w:w="2977" w:type="dxa"/>
            <w:tcBorders>
              <w:top w:val="single" w:sz="4" w:space="0" w:color="auto"/>
              <w:left w:val="single" w:sz="4" w:space="0" w:color="auto"/>
              <w:bottom w:val="single" w:sz="4" w:space="0" w:color="auto"/>
              <w:right w:val="single" w:sz="4" w:space="0" w:color="auto"/>
            </w:tcBorders>
          </w:tcPr>
          <w:p w14:paraId="2B92DF87" w14:textId="77777777" w:rsidR="00633DF9" w:rsidRPr="00880D3A" w:rsidRDefault="00633DF9" w:rsidP="00880D3A">
            <w:pPr>
              <w:spacing w:after="0" w:line="240" w:lineRule="auto"/>
              <w:jc w:val="both"/>
              <w:rPr>
                <w:rFonts w:ascii="Times New Roman" w:hAnsi="Times New Roman"/>
              </w:rPr>
            </w:pPr>
            <w:r w:rsidRPr="00880D3A">
              <w:rPr>
                <w:rFonts w:ascii="Times New Roman" w:hAnsi="Times New Roman"/>
                <w:color w:val="000000"/>
              </w:rPr>
              <w:t xml:space="preserve">Адрес электронной площадки в информационно-телекоммуникационной сети «Интернет», где размещена информация о </w:t>
            </w:r>
            <w:r w:rsidR="0061735B" w:rsidRPr="00880D3A">
              <w:rPr>
                <w:rFonts w:ascii="Times New Roman" w:hAnsi="Times New Roman"/>
                <w:color w:val="000000"/>
              </w:rPr>
              <w:t>конкурсе</w:t>
            </w:r>
            <w:r w:rsidRPr="00880D3A">
              <w:rPr>
                <w:rFonts w:ascii="Times New Roman" w:hAnsi="Times New Roman"/>
                <w:color w:val="000000"/>
              </w:rPr>
              <w:t xml:space="preserve"> в электронной форме</w:t>
            </w:r>
          </w:p>
        </w:tc>
        <w:tc>
          <w:tcPr>
            <w:tcW w:w="6662" w:type="dxa"/>
            <w:tcBorders>
              <w:top w:val="single" w:sz="4" w:space="0" w:color="auto"/>
              <w:left w:val="single" w:sz="4" w:space="0" w:color="auto"/>
              <w:bottom w:val="single" w:sz="4" w:space="0" w:color="auto"/>
              <w:right w:val="single" w:sz="4" w:space="0" w:color="auto"/>
            </w:tcBorders>
          </w:tcPr>
          <w:p w14:paraId="3C961A94" w14:textId="77777777" w:rsidR="00633DF9" w:rsidRPr="00903307" w:rsidRDefault="00633DF9" w:rsidP="00880D3A">
            <w:pPr>
              <w:spacing w:after="0" w:line="240" w:lineRule="auto"/>
              <w:jc w:val="center"/>
              <w:rPr>
                <w:rStyle w:val="a4"/>
                <w:rFonts w:eastAsia="Times New Roman"/>
                <w:iCs/>
              </w:rPr>
            </w:pPr>
          </w:p>
          <w:p w14:paraId="74D40B61" w14:textId="75E3BFEC" w:rsidR="00633DF9" w:rsidRPr="00903307" w:rsidRDefault="00125A69" w:rsidP="00A756CD">
            <w:pPr>
              <w:spacing w:after="0" w:line="240" w:lineRule="auto"/>
              <w:jc w:val="center"/>
              <w:rPr>
                <w:rStyle w:val="a4"/>
                <w:rFonts w:eastAsia="Times New Roman"/>
                <w:iCs/>
              </w:rPr>
            </w:pPr>
            <w:ins w:id="1" w:author="Личманова Оксана Юрьевна" w:date="2026-08-31T17:08:00Z">
              <w:r w:rsidRPr="00903307">
                <w:rPr>
                  <w:rStyle w:val="a4"/>
                  <w:color w:val="000000" w:themeColor="text1"/>
                </w:rPr>
                <w:t xml:space="preserve"> </w:t>
              </w:r>
            </w:ins>
            <w:hyperlink r:id="rId9" w:history="1">
              <w:r w:rsidR="00903307" w:rsidRPr="00903307">
                <w:rPr>
                  <w:rStyle w:val="a4"/>
                  <w:rFonts w:eastAsia="Times New Roman"/>
                  <w:iCs/>
                  <w:color w:val="000000" w:themeColor="text1"/>
                </w:rPr>
                <w:t>https://etp-region.ru</w:t>
              </w:r>
            </w:hyperlink>
            <w:ins w:id="2" w:author="Личманова Оксана Юрьевна" w:date="2026-09-01T16:41:00Z">
              <w:r w:rsidR="00903307" w:rsidRPr="00903307">
                <w:rPr>
                  <w:rFonts w:ascii="Times New Roman" w:eastAsia="Times New Roman" w:hAnsi="Times New Roman"/>
                  <w:iCs/>
                  <w:color w:val="000000" w:themeColor="text1"/>
                </w:rPr>
                <w:t xml:space="preserve"> </w:t>
              </w:r>
            </w:ins>
          </w:p>
        </w:tc>
      </w:tr>
      <w:tr w:rsidR="00633DF9" w:rsidRPr="00880D3A" w14:paraId="453BAA26" w14:textId="77777777" w:rsidTr="00907DC5">
        <w:trPr>
          <w:trHeight w:val="913"/>
        </w:trPr>
        <w:tc>
          <w:tcPr>
            <w:tcW w:w="562" w:type="dxa"/>
            <w:tcBorders>
              <w:top w:val="single" w:sz="4" w:space="0" w:color="auto"/>
              <w:left w:val="single" w:sz="4" w:space="0" w:color="auto"/>
              <w:bottom w:val="single" w:sz="4" w:space="0" w:color="auto"/>
              <w:right w:val="single" w:sz="4" w:space="0" w:color="auto"/>
            </w:tcBorders>
          </w:tcPr>
          <w:p w14:paraId="0658057E" w14:textId="77777777" w:rsidR="00633DF9" w:rsidRPr="00880D3A" w:rsidRDefault="00633DF9" w:rsidP="00A756CD">
            <w:pPr>
              <w:spacing w:after="0" w:line="240" w:lineRule="auto"/>
              <w:jc w:val="center"/>
              <w:rPr>
                <w:rFonts w:ascii="Times New Roman" w:hAnsi="Times New Roman"/>
              </w:rPr>
            </w:pPr>
            <w:r w:rsidRPr="00880D3A">
              <w:rPr>
                <w:rFonts w:ascii="Times New Roman" w:hAnsi="Times New Roman"/>
              </w:rPr>
              <w:t>4</w:t>
            </w:r>
          </w:p>
        </w:tc>
        <w:tc>
          <w:tcPr>
            <w:tcW w:w="2977" w:type="dxa"/>
            <w:tcBorders>
              <w:top w:val="single" w:sz="4" w:space="0" w:color="auto"/>
              <w:left w:val="single" w:sz="4" w:space="0" w:color="auto"/>
              <w:bottom w:val="single" w:sz="4" w:space="0" w:color="auto"/>
              <w:right w:val="single" w:sz="4" w:space="0" w:color="auto"/>
            </w:tcBorders>
          </w:tcPr>
          <w:p w14:paraId="79D771DC" w14:textId="77777777" w:rsidR="00633DF9" w:rsidRPr="00880D3A" w:rsidRDefault="00633DF9" w:rsidP="00880D3A">
            <w:pPr>
              <w:spacing w:after="0" w:line="240" w:lineRule="auto"/>
              <w:jc w:val="both"/>
              <w:rPr>
                <w:rFonts w:ascii="Times New Roman" w:hAnsi="Times New Roman"/>
              </w:rPr>
            </w:pPr>
            <w:r w:rsidRPr="00880D3A">
              <w:rPr>
                <w:rFonts w:ascii="Times New Roman" w:hAnsi="Times New Roman"/>
              </w:rPr>
              <w:t xml:space="preserve">Адрес Единой информационная система, </w:t>
            </w:r>
            <w:r w:rsidRPr="00880D3A">
              <w:rPr>
                <w:rFonts w:ascii="Times New Roman" w:hAnsi="Times New Roman"/>
                <w:color w:val="000000"/>
              </w:rPr>
              <w:t xml:space="preserve">где размещена информация о </w:t>
            </w:r>
            <w:r w:rsidR="0061735B" w:rsidRPr="00880D3A">
              <w:rPr>
                <w:rFonts w:ascii="Times New Roman" w:hAnsi="Times New Roman"/>
                <w:color w:val="000000"/>
              </w:rPr>
              <w:t>конкурсе</w:t>
            </w:r>
            <w:r w:rsidRPr="00880D3A">
              <w:rPr>
                <w:rFonts w:ascii="Times New Roman" w:hAnsi="Times New Roman"/>
                <w:color w:val="000000"/>
              </w:rPr>
              <w:t xml:space="preserve"> в электронной форме</w:t>
            </w:r>
          </w:p>
        </w:tc>
        <w:tc>
          <w:tcPr>
            <w:tcW w:w="6662" w:type="dxa"/>
            <w:tcBorders>
              <w:top w:val="single" w:sz="4" w:space="0" w:color="auto"/>
              <w:left w:val="single" w:sz="4" w:space="0" w:color="auto"/>
              <w:bottom w:val="single" w:sz="4" w:space="0" w:color="auto"/>
              <w:right w:val="single" w:sz="4" w:space="0" w:color="auto"/>
            </w:tcBorders>
          </w:tcPr>
          <w:p w14:paraId="593802E0" w14:textId="77777777" w:rsidR="00633DF9" w:rsidRPr="00903307" w:rsidRDefault="00633DF9" w:rsidP="00880D3A">
            <w:pPr>
              <w:spacing w:after="0" w:line="240" w:lineRule="auto"/>
              <w:jc w:val="both"/>
              <w:rPr>
                <w:rFonts w:ascii="Times New Roman" w:hAnsi="Times New Roman"/>
              </w:rPr>
            </w:pPr>
          </w:p>
          <w:p w14:paraId="519E5E5E" w14:textId="77777777" w:rsidR="00125A69" w:rsidRPr="00903307" w:rsidRDefault="00125A69" w:rsidP="00A1014B">
            <w:pPr>
              <w:keepNext/>
              <w:keepLines/>
              <w:widowControl w:val="0"/>
              <w:suppressLineNumbers/>
              <w:suppressAutoHyphens/>
              <w:spacing w:after="0" w:line="240" w:lineRule="auto"/>
              <w:jc w:val="center"/>
              <w:rPr>
                <w:ins w:id="3" w:author="Личманова Оксана Юрьевна" w:date="2026-08-31T17:08:00Z"/>
                <w:rFonts w:ascii="Times New Roman" w:eastAsia="Times New Roman" w:hAnsi="Times New Roman"/>
                <w:iCs/>
                <w:color w:val="000000" w:themeColor="text1"/>
              </w:rPr>
            </w:pPr>
            <w:ins w:id="4" w:author="Личманова Оксана Юрьевна" w:date="2026-08-31T17:08:00Z">
              <w:r w:rsidRPr="00903307">
                <w:fldChar w:fldCharType="begin"/>
              </w:r>
              <w:r w:rsidRPr="00903307">
                <w:rPr>
                  <w:rFonts w:ascii="Times New Roman" w:hAnsi="Times New Roman"/>
                  <w:color w:val="000000" w:themeColor="text1"/>
                </w:rPr>
                <w:instrText xml:space="preserve"> HYPERLINK "https://etp-region.ru" </w:instrText>
              </w:r>
              <w:r w:rsidRPr="00903307">
                <w:fldChar w:fldCharType="separate"/>
              </w:r>
              <w:r w:rsidRPr="00903307">
                <w:rPr>
                  <w:rStyle w:val="a4"/>
                  <w:rFonts w:eastAsia="Times New Roman"/>
                  <w:iCs/>
                  <w:color w:val="000000" w:themeColor="text1"/>
                </w:rPr>
                <w:t>https://etp-region.ru</w:t>
              </w:r>
              <w:r w:rsidRPr="00903307">
                <w:rPr>
                  <w:rStyle w:val="a4"/>
                  <w:rFonts w:eastAsia="Times New Roman"/>
                  <w:iCs/>
                  <w:color w:val="000000" w:themeColor="text1"/>
                </w:rPr>
                <w:fldChar w:fldCharType="end"/>
              </w:r>
              <w:r w:rsidRPr="00903307">
                <w:rPr>
                  <w:rFonts w:ascii="Times New Roman" w:eastAsia="Times New Roman" w:hAnsi="Times New Roman"/>
                  <w:iCs/>
                  <w:color w:val="000000" w:themeColor="text1"/>
                </w:rPr>
                <w:t xml:space="preserve"> . </w:t>
              </w:r>
            </w:ins>
          </w:p>
          <w:p w14:paraId="54D33240" w14:textId="68BCEB6D" w:rsidR="00633DF9" w:rsidRPr="00903307" w:rsidRDefault="00125A69" w:rsidP="00A1014B">
            <w:pPr>
              <w:keepNext/>
              <w:keepLines/>
              <w:widowControl w:val="0"/>
              <w:suppressLineNumbers/>
              <w:suppressAutoHyphens/>
              <w:spacing w:after="0" w:line="240" w:lineRule="auto"/>
              <w:jc w:val="center"/>
              <w:rPr>
                <w:rFonts w:ascii="Times New Roman" w:hAnsi="Times New Roman"/>
              </w:rPr>
            </w:pPr>
            <w:ins w:id="5" w:author="Личманова Оксана Юрьевна" w:date="2026-08-31T17:08:00Z">
              <w:r w:rsidRPr="00903307">
                <w:rPr>
                  <w:rFonts w:ascii="Times New Roman" w:eastAsia="Times New Roman" w:hAnsi="Times New Roman"/>
                  <w:color w:val="000000" w:themeColor="text1"/>
                  <w:u w:val="single"/>
                  <w:lang w:eastAsia="ru-RU"/>
                </w:rPr>
                <w:fldChar w:fldCharType="begin"/>
              </w:r>
              <w:r w:rsidRPr="00903307">
                <w:rPr>
                  <w:rFonts w:ascii="Times New Roman" w:eastAsia="Times New Roman" w:hAnsi="Times New Roman"/>
                  <w:color w:val="000000" w:themeColor="text1"/>
                  <w:u w:val="single"/>
                  <w:lang w:eastAsia="ru-RU"/>
                </w:rPr>
                <w:instrText xml:space="preserve"> HYPERLINK "http://</w:instrText>
              </w:r>
            </w:ins>
            <w:r w:rsidRPr="00903307">
              <w:rPr>
                <w:rFonts w:ascii="Times New Roman" w:eastAsia="Times New Roman" w:hAnsi="Times New Roman"/>
                <w:color w:val="000000" w:themeColor="text1"/>
                <w:u w:val="single"/>
                <w:lang w:eastAsia="ru-RU"/>
              </w:rPr>
              <w:instrText>www.zakupki.gov.ru</w:instrText>
            </w:r>
            <w:ins w:id="6" w:author="Личманова Оксана Юрьевна" w:date="2026-08-31T17:08:00Z">
              <w:r w:rsidRPr="00903307">
                <w:rPr>
                  <w:rFonts w:ascii="Times New Roman" w:eastAsia="Times New Roman" w:hAnsi="Times New Roman"/>
                  <w:color w:val="000000" w:themeColor="text1"/>
                  <w:u w:val="single"/>
                  <w:lang w:eastAsia="ru-RU"/>
                </w:rPr>
                <w:instrText xml:space="preserve">" </w:instrText>
              </w:r>
              <w:r w:rsidRPr="00903307">
                <w:rPr>
                  <w:rFonts w:ascii="Times New Roman" w:eastAsia="Times New Roman" w:hAnsi="Times New Roman"/>
                  <w:color w:val="000000" w:themeColor="text1"/>
                  <w:u w:val="single"/>
                  <w:lang w:eastAsia="ru-RU"/>
                </w:rPr>
              </w:r>
              <w:r w:rsidRPr="00903307">
                <w:rPr>
                  <w:rFonts w:ascii="Times New Roman" w:eastAsia="Times New Roman" w:hAnsi="Times New Roman"/>
                  <w:color w:val="000000" w:themeColor="text1"/>
                  <w:u w:val="single"/>
                  <w:lang w:eastAsia="ru-RU"/>
                </w:rPr>
                <w:fldChar w:fldCharType="separate"/>
              </w:r>
            </w:ins>
            <w:r w:rsidRPr="00903307">
              <w:rPr>
                <w:rStyle w:val="a4"/>
                <w:rFonts w:eastAsia="Times New Roman"/>
                <w:color w:val="000000" w:themeColor="text1"/>
                <w:lang w:eastAsia="ru-RU"/>
              </w:rPr>
              <w:t>www.zakupki.gov.ru</w:t>
            </w:r>
            <w:ins w:id="7" w:author="Личманова Оксана Юрьевна" w:date="2026-08-31T17:08:00Z">
              <w:r w:rsidRPr="00903307">
                <w:rPr>
                  <w:rFonts w:ascii="Times New Roman" w:eastAsia="Times New Roman" w:hAnsi="Times New Roman"/>
                  <w:color w:val="000000" w:themeColor="text1"/>
                  <w:u w:val="single"/>
                  <w:lang w:eastAsia="ru-RU"/>
                </w:rPr>
                <w:fldChar w:fldCharType="end"/>
              </w:r>
            </w:ins>
          </w:p>
        </w:tc>
      </w:tr>
      <w:tr w:rsidR="00C34487" w:rsidRPr="00880D3A" w14:paraId="6C0D46B7" w14:textId="77777777" w:rsidTr="00907DC5">
        <w:trPr>
          <w:trHeight w:val="913"/>
        </w:trPr>
        <w:tc>
          <w:tcPr>
            <w:tcW w:w="562" w:type="dxa"/>
            <w:tcBorders>
              <w:top w:val="single" w:sz="4" w:space="0" w:color="auto"/>
              <w:left w:val="single" w:sz="4" w:space="0" w:color="auto"/>
              <w:bottom w:val="single" w:sz="4" w:space="0" w:color="auto"/>
              <w:right w:val="single" w:sz="4" w:space="0" w:color="auto"/>
            </w:tcBorders>
            <w:hideMark/>
          </w:tcPr>
          <w:p w14:paraId="1CFB5909" w14:textId="77777777" w:rsidR="00C34487" w:rsidRPr="00880D3A" w:rsidRDefault="00633DF9" w:rsidP="00A756CD">
            <w:pPr>
              <w:spacing w:after="0" w:line="240" w:lineRule="auto"/>
              <w:jc w:val="center"/>
              <w:rPr>
                <w:rFonts w:ascii="Times New Roman" w:hAnsi="Times New Roman"/>
              </w:rPr>
            </w:pPr>
            <w:r w:rsidRPr="00880D3A">
              <w:rPr>
                <w:rFonts w:ascii="Times New Roman" w:hAnsi="Times New Roman"/>
              </w:rPr>
              <w:t>5</w:t>
            </w:r>
            <w:r w:rsidR="00C34487"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719370F4" w14:textId="77777777" w:rsidR="00C34487" w:rsidRPr="00880D3A" w:rsidRDefault="00633DF9" w:rsidP="00880D3A">
            <w:pPr>
              <w:spacing w:after="0" w:line="240" w:lineRule="auto"/>
              <w:jc w:val="both"/>
              <w:rPr>
                <w:rFonts w:ascii="Times New Roman" w:hAnsi="Times New Roman"/>
              </w:rPr>
            </w:pPr>
            <w:r w:rsidRPr="00880D3A">
              <w:rPr>
                <w:rFonts w:ascii="Times New Roman" w:hAnsi="Times New Roman"/>
              </w:rPr>
              <w:t>Способ осуществления закупки</w:t>
            </w:r>
          </w:p>
        </w:tc>
        <w:tc>
          <w:tcPr>
            <w:tcW w:w="6662" w:type="dxa"/>
            <w:tcBorders>
              <w:top w:val="single" w:sz="4" w:space="0" w:color="auto"/>
              <w:left w:val="single" w:sz="4" w:space="0" w:color="auto"/>
              <w:bottom w:val="single" w:sz="4" w:space="0" w:color="auto"/>
              <w:right w:val="single" w:sz="4" w:space="0" w:color="auto"/>
            </w:tcBorders>
          </w:tcPr>
          <w:p w14:paraId="406133CE" w14:textId="5ABB9FAE" w:rsidR="00133DF8" w:rsidRPr="00880D3A" w:rsidRDefault="0061735B" w:rsidP="00880D3A">
            <w:pPr>
              <w:spacing w:after="0" w:line="240" w:lineRule="auto"/>
              <w:jc w:val="both"/>
              <w:rPr>
                <w:rFonts w:ascii="Times New Roman" w:hAnsi="Times New Roman"/>
              </w:rPr>
            </w:pPr>
            <w:r w:rsidRPr="00880D3A">
              <w:rPr>
                <w:rFonts w:ascii="Times New Roman" w:hAnsi="Times New Roman"/>
              </w:rPr>
              <w:t>Конкурс</w:t>
            </w:r>
            <w:r w:rsidR="003E7DEE" w:rsidRPr="00880D3A">
              <w:rPr>
                <w:rFonts w:ascii="Times New Roman" w:hAnsi="Times New Roman"/>
              </w:rPr>
              <w:t xml:space="preserve"> </w:t>
            </w:r>
            <w:r w:rsidR="00C34487" w:rsidRPr="00880D3A">
              <w:rPr>
                <w:rFonts w:ascii="Times New Roman" w:hAnsi="Times New Roman"/>
              </w:rPr>
              <w:t>в электронной форме</w:t>
            </w:r>
          </w:p>
        </w:tc>
      </w:tr>
      <w:tr w:rsidR="00C34487" w:rsidRPr="00880D3A" w14:paraId="68EE485E"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545ED55D" w14:textId="77777777" w:rsidR="00C34487" w:rsidRPr="00880D3A" w:rsidRDefault="00C34487" w:rsidP="00A756CD">
            <w:pPr>
              <w:spacing w:after="0" w:line="240" w:lineRule="auto"/>
              <w:jc w:val="center"/>
              <w:rPr>
                <w:rFonts w:ascii="Times New Roman" w:hAnsi="Times New Roman"/>
              </w:rPr>
            </w:pPr>
            <w:r w:rsidRPr="00880D3A">
              <w:rPr>
                <w:rFonts w:ascii="Times New Roman" w:hAnsi="Times New Roman"/>
              </w:rPr>
              <w:t>6.</w:t>
            </w:r>
          </w:p>
        </w:tc>
        <w:tc>
          <w:tcPr>
            <w:tcW w:w="2977" w:type="dxa"/>
            <w:tcBorders>
              <w:top w:val="single" w:sz="4" w:space="0" w:color="auto"/>
              <w:left w:val="single" w:sz="4" w:space="0" w:color="auto"/>
              <w:bottom w:val="single" w:sz="4" w:space="0" w:color="auto"/>
              <w:right w:val="single" w:sz="4" w:space="0" w:color="auto"/>
            </w:tcBorders>
            <w:hideMark/>
          </w:tcPr>
          <w:p w14:paraId="552C266D"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 xml:space="preserve">Предмет договора, наименование и количество поставляемых </w:t>
            </w:r>
            <w:r w:rsidR="004C1962" w:rsidRPr="00880D3A">
              <w:rPr>
                <w:rFonts w:ascii="Times New Roman" w:hAnsi="Times New Roman"/>
              </w:rPr>
              <w:t>товаров, выполняемых работ, оказываемых услуг</w:t>
            </w:r>
          </w:p>
        </w:tc>
        <w:tc>
          <w:tcPr>
            <w:tcW w:w="6662" w:type="dxa"/>
            <w:tcBorders>
              <w:top w:val="single" w:sz="4" w:space="0" w:color="auto"/>
              <w:left w:val="single" w:sz="4" w:space="0" w:color="auto"/>
              <w:bottom w:val="single" w:sz="4" w:space="0" w:color="auto"/>
              <w:right w:val="single" w:sz="4" w:space="0" w:color="auto"/>
            </w:tcBorders>
          </w:tcPr>
          <w:p w14:paraId="5C9D7BA8" w14:textId="4AD8197E" w:rsidR="00571545" w:rsidRDefault="00571545" w:rsidP="00880D3A">
            <w:pPr>
              <w:spacing w:after="0" w:line="240" w:lineRule="auto"/>
              <w:jc w:val="both"/>
              <w:rPr>
                <w:rFonts w:ascii="Times New Roman" w:hAnsi="Times New Roman"/>
                <w:b/>
              </w:rPr>
            </w:pPr>
            <w:r>
              <w:rPr>
                <w:rFonts w:ascii="Times New Roman" w:hAnsi="Times New Roman"/>
                <w:b/>
              </w:rPr>
              <w:t>П</w:t>
            </w:r>
            <w:r w:rsidRPr="00571545">
              <w:rPr>
                <w:rFonts w:ascii="Times New Roman" w:hAnsi="Times New Roman"/>
                <w:b/>
              </w:rPr>
              <w:t>оставк</w:t>
            </w:r>
            <w:r>
              <w:rPr>
                <w:rFonts w:ascii="Times New Roman" w:hAnsi="Times New Roman"/>
                <w:b/>
              </w:rPr>
              <w:t>а</w:t>
            </w:r>
            <w:r w:rsidRPr="00571545">
              <w:rPr>
                <w:rFonts w:ascii="Times New Roman" w:hAnsi="Times New Roman"/>
                <w:b/>
              </w:rPr>
              <w:t xml:space="preserve"> специальной одежды, специальной обуви и других средств индивидуальной защиты</w:t>
            </w:r>
            <w:r>
              <w:rPr>
                <w:rFonts w:ascii="Times New Roman" w:hAnsi="Times New Roman"/>
                <w:b/>
              </w:rPr>
              <w:t xml:space="preserve"> (СИЗ).</w:t>
            </w:r>
          </w:p>
          <w:p w14:paraId="22EF4D4B" w14:textId="77777777" w:rsidR="00571545" w:rsidRDefault="00571545" w:rsidP="00880D3A">
            <w:pPr>
              <w:spacing w:after="0" w:line="240" w:lineRule="auto"/>
              <w:jc w:val="both"/>
              <w:rPr>
                <w:rFonts w:ascii="Times New Roman" w:hAnsi="Times New Roman"/>
                <w:b/>
              </w:rPr>
            </w:pPr>
          </w:p>
          <w:p w14:paraId="1F5A5EA9" w14:textId="73FD6F23" w:rsidR="00C34487" w:rsidRPr="00880D3A" w:rsidRDefault="00C34487" w:rsidP="00880D3A">
            <w:pPr>
              <w:spacing w:after="0" w:line="240" w:lineRule="auto"/>
              <w:jc w:val="both"/>
              <w:rPr>
                <w:rFonts w:ascii="Times New Roman" w:hAnsi="Times New Roman"/>
              </w:rPr>
            </w:pPr>
            <w:r w:rsidRPr="00880D3A">
              <w:rPr>
                <w:rFonts w:ascii="Times New Roman" w:hAnsi="Times New Roman"/>
              </w:rPr>
              <w:t>Наименование, объемы, хара</w:t>
            </w:r>
            <w:r w:rsidR="004C1962" w:rsidRPr="00880D3A">
              <w:rPr>
                <w:rFonts w:ascii="Times New Roman" w:hAnsi="Times New Roman"/>
              </w:rPr>
              <w:t>ктеристики поставляемых товаров, выполняемых работ, оказываемых услуг указаны</w:t>
            </w:r>
            <w:r w:rsidRPr="00880D3A">
              <w:rPr>
                <w:rFonts w:ascii="Times New Roman" w:hAnsi="Times New Roman"/>
              </w:rPr>
              <w:t xml:space="preserve"> в ПРОЕКТЕ ДОГОВОРА (</w:t>
            </w:r>
            <w:r w:rsidR="00170A1E" w:rsidRPr="00880D3A">
              <w:rPr>
                <w:rFonts w:ascii="Times New Roman" w:hAnsi="Times New Roman"/>
              </w:rPr>
              <w:t xml:space="preserve">Приложение </w:t>
            </w:r>
            <w:r w:rsidR="00290D80" w:rsidRPr="00880D3A">
              <w:rPr>
                <w:rFonts w:ascii="Times New Roman" w:hAnsi="Times New Roman"/>
              </w:rPr>
              <w:t>№</w:t>
            </w:r>
            <w:r w:rsidR="00A11C24" w:rsidRPr="00880D3A">
              <w:rPr>
                <w:rFonts w:ascii="Times New Roman" w:hAnsi="Times New Roman"/>
              </w:rPr>
              <w:t xml:space="preserve"> 2 к документации</w:t>
            </w:r>
            <w:r w:rsidRPr="00880D3A">
              <w:rPr>
                <w:rFonts w:ascii="Times New Roman" w:hAnsi="Times New Roman"/>
              </w:rPr>
              <w:t xml:space="preserve">), а также в </w:t>
            </w:r>
            <w:r w:rsidR="004F538A" w:rsidRPr="00880D3A">
              <w:rPr>
                <w:rFonts w:ascii="Times New Roman" w:hAnsi="Times New Roman"/>
              </w:rPr>
              <w:t>ТЕХНИЧЕСКОМ ЗАДАНИИ</w:t>
            </w:r>
            <w:r w:rsidRPr="00880D3A">
              <w:rPr>
                <w:rFonts w:ascii="Times New Roman" w:hAnsi="Times New Roman"/>
              </w:rPr>
              <w:t xml:space="preserve"> (Приложение № </w:t>
            </w:r>
            <w:r w:rsidR="007834FB" w:rsidRPr="00880D3A">
              <w:rPr>
                <w:rFonts w:ascii="Times New Roman" w:hAnsi="Times New Roman"/>
              </w:rPr>
              <w:t>3</w:t>
            </w:r>
            <w:r w:rsidR="00A11C24" w:rsidRPr="00880D3A">
              <w:rPr>
                <w:rFonts w:ascii="Times New Roman" w:hAnsi="Times New Roman"/>
              </w:rPr>
              <w:t xml:space="preserve"> к документации</w:t>
            </w:r>
            <w:r w:rsidRPr="00880D3A">
              <w:rPr>
                <w:rFonts w:ascii="Times New Roman" w:hAnsi="Times New Roman"/>
              </w:rPr>
              <w:t>).</w:t>
            </w:r>
          </w:p>
        </w:tc>
      </w:tr>
      <w:tr w:rsidR="00C34487" w:rsidRPr="00880D3A" w14:paraId="02B9EFCB"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185B2939" w14:textId="77777777" w:rsidR="00C34487" w:rsidRPr="00880D3A" w:rsidRDefault="00633DF9" w:rsidP="00A756CD">
            <w:pPr>
              <w:spacing w:after="0" w:line="240" w:lineRule="auto"/>
              <w:jc w:val="center"/>
              <w:rPr>
                <w:rFonts w:ascii="Times New Roman" w:hAnsi="Times New Roman"/>
              </w:rPr>
            </w:pPr>
            <w:r w:rsidRPr="00880D3A">
              <w:rPr>
                <w:rFonts w:ascii="Times New Roman" w:hAnsi="Times New Roman"/>
              </w:rPr>
              <w:t>7</w:t>
            </w:r>
            <w:r w:rsidR="00C34487"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7C4938D5"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Место, условия и сроки (периоды) поставки товаров, выполнения работ, оказания услуг</w:t>
            </w:r>
          </w:p>
        </w:tc>
        <w:tc>
          <w:tcPr>
            <w:tcW w:w="6662" w:type="dxa"/>
            <w:tcBorders>
              <w:top w:val="single" w:sz="4" w:space="0" w:color="auto"/>
              <w:left w:val="single" w:sz="4" w:space="0" w:color="auto"/>
              <w:bottom w:val="single" w:sz="4" w:space="0" w:color="auto"/>
              <w:right w:val="single" w:sz="4" w:space="0" w:color="auto"/>
            </w:tcBorders>
          </w:tcPr>
          <w:p w14:paraId="20164E60" w14:textId="77777777" w:rsidR="007834FB" w:rsidRPr="00880D3A" w:rsidRDefault="00633DF9" w:rsidP="00880D3A">
            <w:pPr>
              <w:spacing w:after="0" w:line="240" w:lineRule="auto"/>
              <w:jc w:val="both"/>
              <w:rPr>
                <w:rFonts w:ascii="Times New Roman" w:hAnsi="Times New Roman"/>
              </w:rPr>
            </w:pPr>
            <w:r w:rsidRPr="00880D3A">
              <w:rPr>
                <w:rFonts w:ascii="Times New Roman" w:hAnsi="Times New Roman"/>
                <w:b/>
              </w:rPr>
              <w:t>Место поставки</w:t>
            </w:r>
            <w:r w:rsidR="00E306C4" w:rsidRPr="00880D3A">
              <w:rPr>
                <w:rFonts w:ascii="Times New Roman" w:hAnsi="Times New Roman"/>
                <w:b/>
              </w:rPr>
              <w:t>:</w:t>
            </w:r>
          </w:p>
          <w:p w14:paraId="00490B38" w14:textId="13274686" w:rsidR="00807A2D" w:rsidRPr="00880D3A" w:rsidRDefault="0001496A" w:rsidP="00CE31EA">
            <w:pPr>
              <w:spacing w:after="0" w:line="240" w:lineRule="auto"/>
              <w:jc w:val="both"/>
              <w:rPr>
                <w:rFonts w:ascii="Times New Roman" w:hAnsi="Times New Roman"/>
              </w:rPr>
            </w:pPr>
            <w:r w:rsidRPr="0001496A">
              <w:rPr>
                <w:rFonts w:ascii="Times New Roman" w:hAnsi="Times New Roman"/>
              </w:rPr>
              <w:t>628486, Россия, Ханты-Мансийский автономный округ-Югра, г. Когалым, ул. Прибалтийская, 61.</w:t>
            </w:r>
          </w:p>
          <w:p w14:paraId="3A97E3AE" w14:textId="77777777" w:rsidR="006721F6" w:rsidRPr="00880D3A" w:rsidRDefault="00C30220" w:rsidP="00880D3A">
            <w:pPr>
              <w:spacing w:after="0" w:line="240" w:lineRule="auto"/>
              <w:jc w:val="both"/>
              <w:rPr>
                <w:rFonts w:ascii="Times New Roman" w:hAnsi="Times New Roman"/>
                <w:b/>
              </w:rPr>
            </w:pPr>
            <w:r w:rsidRPr="00880D3A">
              <w:rPr>
                <w:rFonts w:ascii="Times New Roman" w:hAnsi="Times New Roman"/>
                <w:b/>
              </w:rPr>
              <w:t>Срок поставки</w:t>
            </w:r>
            <w:r w:rsidR="00633DF9" w:rsidRPr="00880D3A">
              <w:rPr>
                <w:rFonts w:ascii="Times New Roman" w:hAnsi="Times New Roman"/>
                <w:b/>
              </w:rPr>
              <w:t>:</w:t>
            </w:r>
          </w:p>
          <w:p w14:paraId="323D25B4" w14:textId="26AB185A" w:rsidR="00125A69" w:rsidRPr="00C0384B" w:rsidRDefault="00125A69" w:rsidP="00880D3A">
            <w:pPr>
              <w:spacing w:after="0" w:line="240" w:lineRule="auto"/>
              <w:jc w:val="both"/>
              <w:rPr>
                <w:ins w:id="8" w:author="Личманова Оксана Юрьевна" w:date="2026-08-31T17:09:00Z"/>
                <w:rFonts w:ascii="Times New Roman" w:hAnsi="Times New Roman"/>
              </w:rPr>
            </w:pPr>
            <w:ins w:id="9" w:author="Личманова Оксана Юрьевна" w:date="2026-08-31T17:03:00Z">
              <w:r w:rsidRPr="00C0384B">
                <w:rPr>
                  <w:rFonts w:ascii="Times New Roman" w:hAnsi="Times New Roman"/>
                </w:rPr>
                <w:t xml:space="preserve">Поставка Товара осуществляется Поставщиком в </w:t>
              </w:r>
            </w:ins>
            <w:r w:rsidR="00EA4781" w:rsidRPr="00C0384B">
              <w:rPr>
                <w:rFonts w:ascii="Times New Roman" w:hAnsi="Times New Roman"/>
              </w:rPr>
              <w:t>течение (</w:t>
            </w:r>
            <w:ins w:id="10" w:author="Личманова Оксана Юрьевна" w:date="2026-08-31T17:03:00Z">
              <w:r w:rsidRPr="00C0384B">
                <w:rPr>
                  <w:rFonts w:ascii="Times New Roman" w:hAnsi="Times New Roman"/>
                </w:rPr>
                <w:t xml:space="preserve">в соответствии с предложением победителя) </w:t>
              </w:r>
            </w:ins>
            <w:r w:rsidR="00EA4781" w:rsidRPr="00C0384B">
              <w:rPr>
                <w:rFonts w:ascii="Times New Roman" w:hAnsi="Times New Roman"/>
              </w:rPr>
              <w:t>дней,</w:t>
            </w:r>
            <w:ins w:id="11" w:author="Личманова Оксана Юрьевна" w:date="2026-08-31T17:03:00Z">
              <w:r w:rsidRPr="00C0384B">
                <w:rPr>
                  <w:rFonts w:ascii="Times New Roman" w:hAnsi="Times New Roman"/>
                </w:rPr>
                <w:t xml:space="preserve"> но не позднее 50 (пятидесяти) календарных дней с даты заключения Договора.</w:t>
              </w:r>
            </w:ins>
          </w:p>
          <w:p w14:paraId="3604B8DC" w14:textId="77777777" w:rsidR="00633DF9" w:rsidRPr="00880D3A" w:rsidRDefault="00633DF9" w:rsidP="00880D3A">
            <w:pPr>
              <w:spacing w:after="0" w:line="240" w:lineRule="auto"/>
              <w:jc w:val="both"/>
              <w:rPr>
                <w:rFonts w:ascii="Times New Roman" w:hAnsi="Times New Roman"/>
                <w:b/>
              </w:rPr>
            </w:pPr>
            <w:r w:rsidRPr="00880D3A">
              <w:rPr>
                <w:rFonts w:ascii="Times New Roman" w:hAnsi="Times New Roman"/>
                <w:b/>
              </w:rPr>
              <w:t>Условия поставки</w:t>
            </w:r>
            <w:r w:rsidR="000D2C58" w:rsidRPr="00880D3A">
              <w:rPr>
                <w:rFonts w:ascii="Times New Roman" w:hAnsi="Times New Roman"/>
                <w:b/>
              </w:rPr>
              <w:t xml:space="preserve"> товаров</w:t>
            </w:r>
            <w:r w:rsidRPr="00880D3A">
              <w:rPr>
                <w:rFonts w:ascii="Times New Roman" w:hAnsi="Times New Roman"/>
                <w:b/>
              </w:rPr>
              <w:t>:</w:t>
            </w:r>
          </w:p>
          <w:p w14:paraId="75D18A77" w14:textId="7EAF038E" w:rsidR="00C34487" w:rsidRPr="00880D3A" w:rsidRDefault="004C1962" w:rsidP="00880D3A">
            <w:pPr>
              <w:spacing w:after="0" w:line="240" w:lineRule="auto"/>
              <w:jc w:val="both"/>
              <w:rPr>
                <w:rFonts w:ascii="Times New Roman" w:hAnsi="Times New Roman"/>
              </w:rPr>
            </w:pPr>
            <w:r w:rsidRPr="00880D3A">
              <w:rPr>
                <w:rFonts w:ascii="Times New Roman" w:hAnsi="Times New Roman"/>
              </w:rPr>
              <w:lastRenderedPageBreak/>
              <w:t>Другие условия поставки товаров, выполнения работ, оказания услуг</w:t>
            </w:r>
            <w:r w:rsidR="00C34487" w:rsidRPr="00880D3A">
              <w:rPr>
                <w:rFonts w:ascii="Times New Roman" w:hAnsi="Times New Roman"/>
              </w:rPr>
              <w:t xml:space="preserve"> указаны в ПРОЕКТЕ ДОГОВОРА (</w:t>
            </w:r>
            <w:r w:rsidR="00170A1E" w:rsidRPr="00880D3A">
              <w:rPr>
                <w:rFonts w:ascii="Times New Roman" w:hAnsi="Times New Roman"/>
              </w:rPr>
              <w:t>Приложение №</w:t>
            </w:r>
            <w:r w:rsidR="00A11C24" w:rsidRPr="00880D3A">
              <w:rPr>
                <w:rFonts w:ascii="Times New Roman" w:hAnsi="Times New Roman"/>
              </w:rPr>
              <w:t xml:space="preserve"> 2 к документации</w:t>
            </w:r>
            <w:r w:rsidR="00C34487" w:rsidRPr="00880D3A">
              <w:rPr>
                <w:rFonts w:ascii="Times New Roman" w:hAnsi="Times New Roman"/>
              </w:rPr>
              <w:t xml:space="preserve">), а также в </w:t>
            </w:r>
            <w:r w:rsidR="004F538A" w:rsidRPr="00880D3A">
              <w:rPr>
                <w:rFonts w:ascii="Times New Roman" w:hAnsi="Times New Roman"/>
              </w:rPr>
              <w:t>ТЕХНИЧЕСКОМ ЗАДАНИИ</w:t>
            </w:r>
            <w:r w:rsidR="00C34487" w:rsidRPr="00880D3A">
              <w:rPr>
                <w:rFonts w:ascii="Times New Roman" w:hAnsi="Times New Roman"/>
              </w:rPr>
              <w:t xml:space="preserve"> (Приложение № </w:t>
            </w:r>
            <w:r w:rsidR="007834FB" w:rsidRPr="00880D3A">
              <w:rPr>
                <w:rFonts w:ascii="Times New Roman" w:hAnsi="Times New Roman"/>
              </w:rPr>
              <w:t>3</w:t>
            </w:r>
            <w:r w:rsidR="00A11C24" w:rsidRPr="00880D3A">
              <w:rPr>
                <w:rFonts w:ascii="Times New Roman" w:hAnsi="Times New Roman"/>
              </w:rPr>
              <w:t xml:space="preserve"> к документации</w:t>
            </w:r>
            <w:r w:rsidR="00C34487" w:rsidRPr="00880D3A">
              <w:rPr>
                <w:rFonts w:ascii="Times New Roman" w:hAnsi="Times New Roman"/>
              </w:rPr>
              <w:t>).</w:t>
            </w:r>
          </w:p>
        </w:tc>
      </w:tr>
      <w:tr w:rsidR="00633DF9" w:rsidRPr="00880D3A" w14:paraId="1CBDF22F" w14:textId="77777777" w:rsidTr="00907DC5">
        <w:tc>
          <w:tcPr>
            <w:tcW w:w="562" w:type="dxa"/>
            <w:tcBorders>
              <w:top w:val="single" w:sz="4" w:space="0" w:color="auto"/>
              <w:left w:val="single" w:sz="4" w:space="0" w:color="auto"/>
              <w:bottom w:val="single" w:sz="4" w:space="0" w:color="auto"/>
              <w:right w:val="single" w:sz="4" w:space="0" w:color="auto"/>
            </w:tcBorders>
          </w:tcPr>
          <w:p w14:paraId="3230FC43" w14:textId="77777777" w:rsidR="00633DF9" w:rsidRPr="00880D3A" w:rsidRDefault="00633DF9" w:rsidP="00A756CD">
            <w:pPr>
              <w:spacing w:after="0" w:line="240" w:lineRule="auto"/>
              <w:jc w:val="center"/>
              <w:rPr>
                <w:rFonts w:ascii="Times New Roman" w:hAnsi="Times New Roman"/>
              </w:rPr>
            </w:pPr>
            <w:r w:rsidRPr="00880D3A">
              <w:rPr>
                <w:rFonts w:ascii="Times New Roman" w:hAnsi="Times New Roman"/>
              </w:rPr>
              <w:lastRenderedPageBreak/>
              <w:t>8.</w:t>
            </w:r>
          </w:p>
        </w:tc>
        <w:tc>
          <w:tcPr>
            <w:tcW w:w="2977" w:type="dxa"/>
            <w:tcBorders>
              <w:top w:val="single" w:sz="4" w:space="0" w:color="auto"/>
              <w:left w:val="single" w:sz="4" w:space="0" w:color="auto"/>
              <w:bottom w:val="single" w:sz="4" w:space="0" w:color="auto"/>
              <w:right w:val="single" w:sz="4" w:space="0" w:color="auto"/>
            </w:tcBorders>
          </w:tcPr>
          <w:p w14:paraId="1C4A750E" w14:textId="77777777" w:rsidR="00633DF9" w:rsidRPr="00880D3A" w:rsidRDefault="00633DF9" w:rsidP="00880D3A">
            <w:pPr>
              <w:spacing w:after="0" w:line="240" w:lineRule="auto"/>
              <w:jc w:val="both"/>
              <w:rPr>
                <w:rFonts w:ascii="Times New Roman" w:hAnsi="Times New Roman"/>
              </w:rPr>
            </w:pPr>
            <w:r w:rsidRPr="00880D3A">
              <w:rPr>
                <w:rFonts w:ascii="Times New Roman" w:hAnsi="Times New Roman"/>
              </w:rPr>
              <w:t>Требования к качеству</w:t>
            </w:r>
            <w:r w:rsidR="009D46BE" w:rsidRPr="00880D3A">
              <w:rPr>
                <w:rFonts w:ascii="Times New Roman" w:hAnsi="Times New Roman"/>
              </w:rPr>
              <w:t>(включая гарантийный срок)</w:t>
            </w:r>
            <w:r w:rsidRPr="00880D3A">
              <w:rPr>
                <w:rFonts w:ascii="Times New Roman" w:hAnsi="Times New Roman"/>
              </w:rPr>
              <w:t>, к безопасности,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а также к сроку и объему предоставления гарантий качества товара, работ, услуг обслуживанию товара, расходам на эксплуатацию товара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662" w:type="dxa"/>
            <w:tcBorders>
              <w:top w:val="single" w:sz="4" w:space="0" w:color="auto"/>
              <w:left w:val="single" w:sz="4" w:space="0" w:color="auto"/>
              <w:bottom w:val="single" w:sz="4" w:space="0" w:color="auto"/>
              <w:right w:val="single" w:sz="4" w:space="0" w:color="auto"/>
            </w:tcBorders>
          </w:tcPr>
          <w:p w14:paraId="6F7954FA" w14:textId="7E53CA84" w:rsidR="00633DF9" w:rsidRPr="00880D3A" w:rsidRDefault="00633DF9" w:rsidP="00880D3A">
            <w:pPr>
              <w:spacing w:after="0" w:line="240" w:lineRule="auto"/>
              <w:jc w:val="both"/>
              <w:rPr>
                <w:rFonts w:ascii="Times New Roman" w:hAnsi="Times New Roman"/>
                <w:b/>
              </w:rPr>
            </w:pPr>
            <w:r w:rsidRPr="00880D3A">
              <w:rPr>
                <w:rFonts w:ascii="Times New Roman" w:hAnsi="Times New Roman"/>
              </w:rPr>
              <w:t>Согласно требования указанным в</w:t>
            </w:r>
            <w:r w:rsidR="00571545">
              <w:rPr>
                <w:rFonts w:ascii="Times New Roman" w:hAnsi="Times New Roman"/>
              </w:rPr>
              <w:t xml:space="preserve"> </w:t>
            </w:r>
            <w:r w:rsidRPr="00880D3A">
              <w:rPr>
                <w:rFonts w:ascii="Times New Roman" w:hAnsi="Times New Roman"/>
              </w:rPr>
              <w:t xml:space="preserve">ПРОЕКТЕ ДОГОВОРА (Приложение № 2 к документации о закупке) и </w:t>
            </w:r>
            <w:r w:rsidR="004F538A" w:rsidRPr="00880D3A">
              <w:rPr>
                <w:rFonts w:ascii="Times New Roman" w:hAnsi="Times New Roman"/>
              </w:rPr>
              <w:t>ТЕХНИЧЕСКОМ ЗАДАНИИ</w:t>
            </w:r>
            <w:r w:rsidRPr="00880D3A">
              <w:rPr>
                <w:rFonts w:ascii="Times New Roman" w:hAnsi="Times New Roman"/>
              </w:rPr>
              <w:t xml:space="preserve"> (</w:t>
            </w:r>
            <w:r w:rsidRPr="006F7D4E">
              <w:rPr>
                <w:rFonts w:ascii="Times New Roman" w:hAnsi="Times New Roman"/>
              </w:rPr>
              <w:t xml:space="preserve">Приложение № </w:t>
            </w:r>
            <w:r w:rsidR="007834FB" w:rsidRPr="006F7D4E">
              <w:rPr>
                <w:rFonts w:ascii="Times New Roman" w:hAnsi="Times New Roman"/>
              </w:rPr>
              <w:t>3</w:t>
            </w:r>
            <w:r w:rsidRPr="006F7D4E">
              <w:rPr>
                <w:rFonts w:ascii="Times New Roman" w:hAnsi="Times New Roman"/>
              </w:rPr>
              <w:t xml:space="preserve"> к документации о закупке), являющихся неотъемлемой частью извещения о закупке.</w:t>
            </w:r>
            <w:r w:rsidR="00553057" w:rsidRPr="006F7D4E">
              <w:rPr>
                <w:rFonts w:ascii="Times New Roman" w:hAnsi="Times New Roman"/>
              </w:rPr>
              <w:t xml:space="preserve"> Требования к подаче предложения о технических характеристиках установлены в приложении № 5</w:t>
            </w:r>
            <w:r w:rsidR="006F7D4E" w:rsidRPr="006F7D4E">
              <w:rPr>
                <w:rFonts w:ascii="Times New Roman" w:hAnsi="Times New Roman"/>
              </w:rPr>
              <w:t xml:space="preserve"> к документации о закупке</w:t>
            </w:r>
            <w:r w:rsidR="00553057" w:rsidRPr="006F7D4E">
              <w:rPr>
                <w:rFonts w:ascii="Times New Roman" w:hAnsi="Times New Roman"/>
              </w:rPr>
              <w:t>.</w:t>
            </w:r>
          </w:p>
        </w:tc>
      </w:tr>
      <w:tr w:rsidR="00526CD4" w:rsidRPr="00880D3A" w14:paraId="7056B341" w14:textId="77777777" w:rsidTr="00907DC5">
        <w:tc>
          <w:tcPr>
            <w:tcW w:w="562" w:type="dxa"/>
            <w:tcBorders>
              <w:top w:val="single" w:sz="4" w:space="0" w:color="auto"/>
              <w:left w:val="single" w:sz="4" w:space="0" w:color="auto"/>
              <w:bottom w:val="single" w:sz="4" w:space="0" w:color="auto"/>
              <w:right w:val="single" w:sz="4" w:space="0" w:color="auto"/>
            </w:tcBorders>
          </w:tcPr>
          <w:p w14:paraId="3E00B630" w14:textId="77777777" w:rsidR="00526CD4" w:rsidRPr="00880D3A" w:rsidRDefault="00526CD4" w:rsidP="00A756CD">
            <w:pPr>
              <w:spacing w:after="0" w:line="240" w:lineRule="auto"/>
              <w:jc w:val="center"/>
              <w:rPr>
                <w:rFonts w:ascii="Times New Roman" w:hAnsi="Times New Roman"/>
              </w:rPr>
            </w:pPr>
            <w:r w:rsidRPr="00880D3A">
              <w:rPr>
                <w:rFonts w:ascii="Times New Roman" w:hAnsi="Times New Roman"/>
              </w:rPr>
              <w:t>9.</w:t>
            </w:r>
          </w:p>
        </w:tc>
        <w:tc>
          <w:tcPr>
            <w:tcW w:w="2977" w:type="dxa"/>
            <w:tcBorders>
              <w:top w:val="single" w:sz="4" w:space="0" w:color="auto"/>
              <w:left w:val="single" w:sz="4" w:space="0" w:color="auto"/>
              <w:bottom w:val="single" w:sz="4" w:space="0" w:color="auto"/>
              <w:right w:val="single" w:sz="4" w:space="0" w:color="auto"/>
            </w:tcBorders>
          </w:tcPr>
          <w:p w14:paraId="3C5A235C" w14:textId="669B741A" w:rsidR="00526CD4" w:rsidRPr="00880D3A" w:rsidRDefault="00526CD4" w:rsidP="00880D3A">
            <w:pPr>
              <w:spacing w:after="0" w:line="240" w:lineRule="auto"/>
              <w:jc w:val="both"/>
              <w:rPr>
                <w:rFonts w:ascii="Times New Roman" w:hAnsi="Times New Roman"/>
              </w:rPr>
            </w:pPr>
            <w:r w:rsidRPr="00880D3A">
              <w:rPr>
                <w:rFonts w:ascii="Times New Roman" w:hAnsi="Times New Roman"/>
              </w:rPr>
              <w:t>Сведения о возможности Заказчика изменить предусмотренные договором количество товаров, объем работ, услуг при выявлении потребности</w:t>
            </w:r>
            <w:r w:rsidR="00907DC5">
              <w:rPr>
                <w:rFonts w:ascii="Times New Roman" w:hAnsi="Times New Roman"/>
              </w:rPr>
              <w:t>.</w:t>
            </w:r>
          </w:p>
        </w:tc>
        <w:tc>
          <w:tcPr>
            <w:tcW w:w="6662" w:type="dxa"/>
            <w:tcBorders>
              <w:top w:val="single" w:sz="4" w:space="0" w:color="auto"/>
              <w:left w:val="single" w:sz="4" w:space="0" w:color="auto"/>
              <w:bottom w:val="single" w:sz="4" w:space="0" w:color="auto"/>
              <w:right w:val="single" w:sz="4" w:space="0" w:color="auto"/>
            </w:tcBorders>
          </w:tcPr>
          <w:p w14:paraId="690B44AE" w14:textId="198EB264" w:rsidR="00526CD4" w:rsidRPr="00880D3A" w:rsidRDefault="00326D27" w:rsidP="00880D3A">
            <w:pPr>
              <w:spacing w:after="0" w:line="240" w:lineRule="auto"/>
              <w:jc w:val="both"/>
              <w:rPr>
                <w:rFonts w:ascii="Times New Roman" w:hAnsi="Times New Roman"/>
              </w:rPr>
            </w:pPr>
            <w:r w:rsidRPr="001B066E">
              <w:rPr>
                <w:rFonts w:ascii="Times New Roman" w:hAnsi="Times New Roman"/>
              </w:rPr>
              <w:t>Заказчик по согласованию с контрагентом в ходе исполнения договора, вправе изменить предусмотренные договором количество товаров, объем работ, услуг</w:t>
            </w:r>
            <w:r w:rsidR="00907DC5">
              <w:rPr>
                <w:rFonts w:ascii="Times New Roman" w:hAnsi="Times New Roman"/>
              </w:rPr>
              <w:t>,</w:t>
            </w:r>
            <w:r w:rsidRPr="001B066E">
              <w:rPr>
                <w:rFonts w:ascii="Times New Roman" w:hAnsi="Times New Roman"/>
              </w:rPr>
              <w:t xml:space="preserve"> </w:t>
            </w:r>
            <w:r w:rsidR="00907DC5" w:rsidRPr="00907DC5">
              <w:rPr>
                <w:rFonts w:ascii="Times New Roman" w:hAnsi="Times New Roman"/>
              </w:rPr>
              <w:t>но не более чем на десять процентов.</w:t>
            </w:r>
          </w:p>
        </w:tc>
      </w:tr>
      <w:tr w:rsidR="00526CD4" w:rsidRPr="00880D3A" w14:paraId="7C086C81" w14:textId="77777777" w:rsidTr="00907DC5">
        <w:tc>
          <w:tcPr>
            <w:tcW w:w="562" w:type="dxa"/>
            <w:tcBorders>
              <w:top w:val="single" w:sz="4" w:space="0" w:color="auto"/>
              <w:left w:val="single" w:sz="4" w:space="0" w:color="auto"/>
              <w:bottom w:val="single" w:sz="4" w:space="0" w:color="auto"/>
              <w:right w:val="single" w:sz="4" w:space="0" w:color="auto"/>
            </w:tcBorders>
          </w:tcPr>
          <w:p w14:paraId="4927C1F8" w14:textId="77777777" w:rsidR="00526CD4" w:rsidRPr="00880D3A" w:rsidRDefault="00526CD4" w:rsidP="00A756CD">
            <w:pPr>
              <w:spacing w:after="0" w:line="240" w:lineRule="auto"/>
              <w:jc w:val="center"/>
              <w:rPr>
                <w:rFonts w:ascii="Times New Roman" w:hAnsi="Times New Roman"/>
              </w:rPr>
            </w:pPr>
            <w:r w:rsidRPr="00880D3A">
              <w:rPr>
                <w:rFonts w:ascii="Times New Roman" w:hAnsi="Times New Roman"/>
              </w:rPr>
              <w:t>10.</w:t>
            </w:r>
          </w:p>
        </w:tc>
        <w:tc>
          <w:tcPr>
            <w:tcW w:w="2977" w:type="dxa"/>
            <w:tcBorders>
              <w:top w:val="single" w:sz="4" w:space="0" w:color="auto"/>
              <w:left w:val="single" w:sz="4" w:space="0" w:color="auto"/>
              <w:bottom w:val="single" w:sz="4" w:space="0" w:color="auto"/>
              <w:right w:val="single" w:sz="4" w:space="0" w:color="auto"/>
            </w:tcBorders>
          </w:tcPr>
          <w:p w14:paraId="30DA8A00" w14:textId="71AE8D8E" w:rsidR="000D2C58" w:rsidRPr="00880D3A" w:rsidRDefault="00F13BEA" w:rsidP="00880D3A">
            <w:pPr>
              <w:spacing w:after="0" w:line="240" w:lineRule="auto"/>
              <w:jc w:val="both"/>
              <w:rPr>
                <w:rFonts w:ascii="Times New Roman" w:hAnsi="Times New Roman"/>
              </w:rPr>
            </w:pPr>
            <w:r w:rsidRPr="00F13BEA">
              <w:rPr>
                <w:rFonts w:ascii="Times New Roman" w:hAnsi="Times New Roman"/>
              </w:rPr>
              <w:t>Минимальная обязательная доля закупок товаров российского происхождения</w:t>
            </w:r>
          </w:p>
        </w:tc>
        <w:tc>
          <w:tcPr>
            <w:tcW w:w="6662" w:type="dxa"/>
            <w:tcBorders>
              <w:top w:val="single" w:sz="4" w:space="0" w:color="auto"/>
              <w:left w:val="single" w:sz="4" w:space="0" w:color="auto"/>
              <w:bottom w:val="single" w:sz="4" w:space="0" w:color="auto"/>
              <w:right w:val="single" w:sz="4" w:space="0" w:color="auto"/>
            </w:tcBorders>
          </w:tcPr>
          <w:p w14:paraId="4AECDDDE" w14:textId="570C7A1E" w:rsidR="00526CD4" w:rsidRPr="00880D3A" w:rsidRDefault="00F13BEA" w:rsidP="00326D27">
            <w:pPr>
              <w:spacing w:after="0" w:line="240" w:lineRule="auto"/>
              <w:jc w:val="both"/>
              <w:rPr>
                <w:rFonts w:ascii="Times New Roman" w:hAnsi="Times New Roman"/>
              </w:rPr>
            </w:pPr>
            <w:r w:rsidRPr="00F13BEA">
              <w:rPr>
                <w:rFonts w:ascii="Times New Roman" w:hAnsi="Times New Roman"/>
              </w:rPr>
              <w:t xml:space="preserve">Устанавливается минимальная обязательная доля закупок товаров российского происхождения по перечню согласно приложению N 3 к Постановлению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Минимальная доля закупок товаров российского происхождения установлены в виде процента объема закупок соответствующих товаров (в том числе </w:t>
            </w:r>
            <w:r w:rsidRPr="00F13BEA">
              <w:rPr>
                <w:rFonts w:ascii="Times New Roman" w:hAnsi="Times New Roman"/>
              </w:rPr>
              <w:lastRenderedPageBreak/>
              <w:t>товаров, поставляемых при выполнении работ, оказании закупаемых услуг), осуществленных заказчиком в отчетном году.</w:t>
            </w:r>
          </w:p>
        </w:tc>
      </w:tr>
      <w:tr w:rsidR="00526CD4" w:rsidRPr="00880D3A" w14:paraId="3AB0D3E4" w14:textId="77777777" w:rsidTr="00907DC5">
        <w:tc>
          <w:tcPr>
            <w:tcW w:w="562" w:type="dxa"/>
            <w:tcBorders>
              <w:top w:val="single" w:sz="4" w:space="0" w:color="auto"/>
              <w:left w:val="single" w:sz="4" w:space="0" w:color="auto"/>
              <w:bottom w:val="single" w:sz="4" w:space="0" w:color="auto"/>
              <w:right w:val="single" w:sz="4" w:space="0" w:color="auto"/>
            </w:tcBorders>
          </w:tcPr>
          <w:p w14:paraId="6A378F6A" w14:textId="77777777" w:rsidR="00526CD4" w:rsidRPr="00880D3A" w:rsidRDefault="00526CD4" w:rsidP="00A756CD">
            <w:pPr>
              <w:spacing w:after="0" w:line="240" w:lineRule="auto"/>
              <w:jc w:val="center"/>
              <w:rPr>
                <w:rFonts w:ascii="Times New Roman" w:hAnsi="Times New Roman"/>
              </w:rPr>
            </w:pPr>
            <w:r w:rsidRPr="00880D3A">
              <w:rPr>
                <w:rFonts w:ascii="Times New Roman" w:hAnsi="Times New Roman"/>
              </w:rPr>
              <w:lastRenderedPageBreak/>
              <w:t>11.</w:t>
            </w:r>
          </w:p>
        </w:tc>
        <w:tc>
          <w:tcPr>
            <w:tcW w:w="2977" w:type="dxa"/>
            <w:tcBorders>
              <w:top w:val="single" w:sz="4" w:space="0" w:color="auto"/>
              <w:left w:val="single" w:sz="4" w:space="0" w:color="auto"/>
              <w:bottom w:val="single" w:sz="4" w:space="0" w:color="auto"/>
              <w:right w:val="single" w:sz="4" w:space="0" w:color="auto"/>
            </w:tcBorders>
          </w:tcPr>
          <w:p w14:paraId="7085CDC4" w14:textId="77777777" w:rsidR="00526CD4" w:rsidRPr="00880D3A" w:rsidRDefault="00526CD4" w:rsidP="00880D3A">
            <w:pPr>
              <w:spacing w:after="0" w:line="240" w:lineRule="auto"/>
              <w:jc w:val="both"/>
              <w:rPr>
                <w:rFonts w:ascii="Times New Roman" w:hAnsi="Times New Roman"/>
              </w:rPr>
            </w:pPr>
            <w:r w:rsidRPr="00880D3A">
              <w:rPr>
                <w:rFonts w:ascii="Times New Roman" w:hAnsi="Times New Roman"/>
              </w:rPr>
              <w:t>Начальная (максимальная) цена договора</w:t>
            </w:r>
          </w:p>
        </w:tc>
        <w:tc>
          <w:tcPr>
            <w:tcW w:w="6662" w:type="dxa"/>
            <w:tcBorders>
              <w:top w:val="single" w:sz="4" w:space="0" w:color="auto"/>
              <w:left w:val="single" w:sz="4" w:space="0" w:color="auto"/>
              <w:bottom w:val="single" w:sz="4" w:space="0" w:color="auto"/>
              <w:right w:val="single" w:sz="4" w:space="0" w:color="auto"/>
            </w:tcBorders>
          </w:tcPr>
          <w:p w14:paraId="7EA720A6" w14:textId="29BE8A48" w:rsidR="0058448D" w:rsidRPr="00903307" w:rsidRDefault="0058448D" w:rsidP="0058448D">
            <w:pPr>
              <w:spacing w:after="0" w:line="240" w:lineRule="auto"/>
              <w:contextualSpacing/>
              <w:jc w:val="both"/>
              <w:rPr>
                <w:rFonts w:ascii="Times New Roman" w:hAnsi="Times New Roman"/>
              </w:rPr>
            </w:pPr>
            <w:r w:rsidRPr="000F69BC">
              <w:rPr>
                <w:rFonts w:ascii="Times New Roman" w:hAnsi="Times New Roman"/>
                <w:bCs/>
                <w:lang w:eastAsia="ru-RU"/>
              </w:rPr>
              <w:t xml:space="preserve">Стоимость с НДС </w:t>
            </w:r>
            <w:r w:rsidRPr="00125A69">
              <w:rPr>
                <w:rFonts w:ascii="Times New Roman" w:hAnsi="Times New Roman"/>
                <w:bCs/>
                <w:lang w:eastAsia="ru-RU"/>
              </w:rPr>
              <w:t>–</w:t>
            </w:r>
            <w:r w:rsidR="00F51C65" w:rsidRPr="0024266B">
              <w:rPr>
                <w:rFonts w:ascii="Times New Roman" w:hAnsi="Times New Roman"/>
                <w:bCs/>
                <w:lang w:eastAsia="ru-RU"/>
              </w:rPr>
              <w:t xml:space="preserve"> </w:t>
            </w:r>
            <w:r w:rsidR="00903307" w:rsidRPr="00903307">
              <w:rPr>
                <w:rFonts w:ascii="Times New Roman" w:hAnsi="Times New Roman"/>
                <w:b/>
                <w:bCs/>
              </w:rPr>
              <w:t>1 916 011,45 руб.</w:t>
            </w:r>
          </w:p>
          <w:p w14:paraId="5E569577" w14:textId="53B763B3" w:rsidR="00526CD4" w:rsidRPr="00880D3A" w:rsidRDefault="00526CD4" w:rsidP="00571545">
            <w:pPr>
              <w:spacing w:after="0" w:line="240" w:lineRule="auto"/>
              <w:jc w:val="both"/>
              <w:rPr>
                <w:rFonts w:ascii="Times New Roman" w:hAnsi="Times New Roman"/>
              </w:rPr>
            </w:pPr>
          </w:p>
        </w:tc>
      </w:tr>
      <w:tr w:rsidR="0058448D" w:rsidRPr="00880D3A" w14:paraId="53560A5E" w14:textId="77777777" w:rsidTr="00907DC5">
        <w:trPr>
          <w:trHeight w:val="1140"/>
        </w:trPr>
        <w:tc>
          <w:tcPr>
            <w:tcW w:w="562" w:type="dxa"/>
            <w:tcBorders>
              <w:top w:val="single" w:sz="4" w:space="0" w:color="auto"/>
              <w:left w:val="single" w:sz="4" w:space="0" w:color="auto"/>
              <w:bottom w:val="single" w:sz="4" w:space="0" w:color="auto"/>
              <w:right w:val="single" w:sz="4" w:space="0" w:color="auto"/>
            </w:tcBorders>
          </w:tcPr>
          <w:p w14:paraId="050DDFBE" w14:textId="3A62D8DA" w:rsidR="0058448D" w:rsidRPr="00880D3A" w:rsidRDefault="0058448D" w:rsidP="0058448D">
            <w:pPr>
              <w:spacing w:after="0" w:line="240" w:lineRule="auto"/>
              <w:ind w:hanging="113"/>
              <w:jc w:val="center"/>
              <w:rPr>
                <w:rFonts w:ascii="Times New Roman" w:hAnsi="Times New Roman"/>
              </w:rPr>
            </w:pPr>
            <w:r>
              <w:rPr>
                <w:rFonts w:ascii="Times New Roman" w:hAnsi="Times New Roman"/>
              </w:rPr>
              <w:t>12.</w:t>
            </w:r>
          </w:p>
        </w:tc>
        <w:tc>
          <w:tcPr>
            <w:tcW w:w="2977" w:type="dxa"/>
            <w:tcBorders>
              <w:left w:val="single" w:sz="4" w:space="0" w:color="auto"/>
              <w:bottom w:val="single" w:sz="4" w:space="0" w:color="auto"/>
              <w:right w:val="single" w:sz="4" w:space="0" w:color="auto"/>
            </w:tcBorders>
          </w:tcPr>
          <w:p w14:paraId="004D3D37" w14:textId="7C1B0462" w:rsidR="0058448D" w:rsidRPr="00880D3A" w:rsidRDefault="0058448D" w:rsidP="0058448D">
            <w:pPr>
              <w:spacing w:after="0" w:line="240" w:lineRule="auto"/>
              <w:jc w:val="both"/>
              <w:rPr>
                <w:rFonts w:ascii="Times New Roman" w:hAnsi="Times New Roman"/>
              </w:rPr>
            </w:pPr>
            <w:r w:rsidRPr="00880D3A">
              <w:rPr>
                <w:rFonts w:ascii="Times New Roman" w:hAnsi="Times New Roman"/>
              </w:rPr>
              <w:t>Обоснование начальной (максимальной) цены, включая информацию о расходах на перевозку, страхование, уплату таможенных пошлин, налогов и других обязательных платежей</w:t>
            </w:r>
          </w:p>
        </w:tc>
        <w:tc>
          <w:tcPr>
            <w:tcW w:w="6662" w:type="dxa"/>
            <w:tcBorders>
              <w:left w:val="single" w:sz="4" w:space="0" w:color="auto"/>
              <w:bottom w:val="single" w:sz="4" w:space="0" w:color="auto"/>
              <w:right w:val="single" w:sz="4" w:space="0" w:color="auto"/>
            </w:tcBorders>
          </w:tcPr>
          <w:p w14:paraId="23C5125B" w14:textId="6E0E16C9" w:rsidR="0058448D" w:rsidRPr="00880D3A" w:rsidRDefault="0058448D" w:rsidP="0058448D">
            <w:pPr>
              <w:spacing w:after="0" w:line="240" w:lineRule="auto"/>
              <w:contextualSpacing/>
              <w:jc w:val="both"/>
              <w:rPr>
                <w:rFonts w:ascii="Times New Roman" w:hAnsi="Times New Roman"/>
              </w:rPr>
            </w:pPr>
            <w:r w:rsidRPr="00880D3A">
              <w:rPr>
                <w:rFonts w:ascii="Times New Roman" w:hAnsi="Times New Roman"/>
              </w:rPr>
              <w:t xml:space="preserve">Приложение </w:t>
            </w:r>
            <w:r w:rsidRPr="00A25509">
              <w:rPr>
                <w:rFonts w:ascii="Times New Roman" w:hAnsi="Times New Roman"/>
              </w:rPr>
              <w:t>№ 6 к документации о закупке</w:t>
            </w:r>
          </w:p>
          <w:p w14:paraId="4A32EB94" w14:textId="77777777" w:rsidR="0058448D" w:rsidRPr="00903307" w:rsidRDefault="00905A7D" w:rsidP="0058448D">
            <w:pPr>
              <w:spacing w:after="0" w:line="240" w:lineRule="auto"/>
              <w:contextualSpacing/>
              <w:jc w:val="both"/>
              <w:rPr>
                <w:rFonts w:ascii="Times New Roman" w:hAnsi="Times New Roman"/>
              </w:rPr>
            </w:pPr>
            <w:r w:rsidRPr="00903307">
              <w:rPr>
                <w:rFonts w:ascii="Times New Roman" w:hAnsi="Times New Roman"/>
              </w:rPr>
              <w:t xml:space="preserve">Начальная (максимальная) цена договора сформирована в соответствии с Техническим заданием ((Приложение № 3 к документации) и  включает все налоги (включая НДС) и другие обязательные платежи в соответствии с законодательством Российской Федерации, а также все расходы и затраты Поставщика, связанные с исполнением им обязательств по Договору, включая стоимость упаковки, расходы на перевозку и доставку, погрузку и разгрузку, страхование, уплату таможенных пошлин, налогов  и других обязательных платежей. </w:t>
            </w:r>
          </w:p>
          <w:p w14:paraId="2E321B82" w14:textId="1E8466D5" w:rsidR="00905A7D" w:rsidRPr="00880D3A" w:rsidRDefault="00905A7D" w:rsidP="0058448D">
            <w:pPr>
              <w:spacing w:after="0" w:line="240" w:lineRule="auto"/>
              <w:contextualSpacing/>
              <w:jc w:val="both"/>
              <w:rPr>
                <w:rFonts w:ascii="Times New Roman" w:hAnsi="Times New Roman"/>
              </w:rPr>
            </w:pPr>
            <w:r w:rsidRPr="00903307">
              <w:rPr>
                <w:rFonts w:ascii="Times New Roman" w:hAnsi="Times New Roman"/>
              </w:rPr>
              <w:t>Метод обоснования начальной (максимальной) цены договора: метод сопоставимых рыночных цен (анализ рынка).</w:t>
            </w:r>
          </w:p>
        </w:tc>
      </w:tr>
      <w:tr w:rsidR="00526CD4" w:rsidRPr="00880D3A" w14:paraId="66210F22" w14:textId="77777777" w:rsidTr="00907DC5">
        <w:tc>
          <w:tcPr>
            <w:tcW w:w="562" w:type="dxa"/>
            <w:tcBorders>
              <w:top w:val="single" w:sz="4" w:space="0" w:color="auto"/>
              <w:left w:val="single" w:sz="4" w:space="0" w:color="auto"/>
              <w:bottom w:val="single" w:sz="4" w:space="0" w:color="auto"/>
              <w:right w:val="single" w:sz="4" w:space="0" w:color="auto"/>
            </w:tcBorders>
          </w:tcPr>
          <w:p w14:paraId="19C63FF7" w14:textId="7D25F217" w:rsidR="00526CD4" w:rsidRPr="00880D3A" w:rsidRDefault="00526CD4" w:rsidP="00A756CD">
            <w:pPr>
              <w:spacing w:after="0" w:line="240" w:lineRule="auto"/>
              <w:jc w:val="center"/>
              <w:rPr>
                <w:rFonts w:ascii="Times New Roman" w:hAnsi="Times New Roman"/>
              </w:rPr>
            </w:pPr>
            <w:r w:rsidRPr="00880D3A">
              <w:rPr>
                <w:rFonts w:ascii="Times New Roman" w:hAnsi="Times New Roman"/>
              </w:rPr>
              <w:t>13</w:t>
            </w:r>
            <w:r w:rsidR="00C612C8">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tcPr>
          <w:p w14:paraId="5343E2AD" w14:textId="77777777" w:rsidR="00571545" w:rsidRPr="00571545" w:rsidRDefault="00571545" w:rsidP="00571545">
            <w:pPr>
              <w:spacing w:after="0" w:line="240" w:lineRule="auto"/>
              <w:jc w:val="both"/>
              <w:rPr>
                <w:rFonts w:ascii="Times New Roman" w:hAnsi="Times New Roman"/>
              </w:rPr>
            </w:pPr>
            <w:r w:rsidRPr="00571545">
              <w:rPr>
                <w:rFonts w:ascii="Times New Roman" w:hAnsi="Times New Roman"/>
              </w:rPr>
              <w:t>Источник финансирования.</w:t>
            </w:r>
          </w:p>
          <w:p w14:paraId="770E59B5" w14:textId="6E5BF4C4" w:rsidR="00D77BB5" w:rsidRPr="00880D3A" w:rsidRDefault="00571545" w:rsidP="00571545">
            <w:pPr>
              <w:spacing w:after="0" w:line="240" w:lineRule="auto"/>
              <w:jc w:val="both"/>
              <w:rPr>
                <w:rFonts w:ascii="Times New Roman" w:hAnsi="Times New Roman"/>
              </w:rPr>
            </w:pPr>
            <w:r w:rsidRPr="00571545">
              <w:rPr>
                <w:rFonts w:ascii="Times New Roman" w:hAnsi="Times New Roman"/>
              </w:rPr>
              <w:t>Форма, сроки и порядок оплаты товаров, работ, услуг.</w:t>
            </w:r>
          </w:p>
        </w:tc>
        <w:tc>
          <w:tcPr>
            <w:tcW w:w="6662" w:type="dxa"/>
            <w:tcBorders>
              <w:top w:val="single" w:sz="4" w:space="0" w:color="auto"/>
              <w:left w:val="single" w:sz="4" w:space="0" w:color="auto"/>
              <w:bottom w:val="single" w:sz="4" w:space="0" w:color="auto"/>
              <w:right w:val="single" w:sz="4" w:space="0" w:color="auto"/>
            </w:tcBorders>
          </w:tcPr>
          <w:p w14:paraId="7BC5D190" w14:textId="77777777" w:rsidR="00571545" w:rsidRPr="00276946" w:rsidRDefault="00571545" w:rsidP="00276946">
            <w:pPr>
              <w:pStyle w:val="afe"/>
              <w:jc w:val="both"/>
              <w:rPr>
                <w:rStyle w:val="afffff5"/>
                <w:rFonts w:ascii="Times New Roman" w:hAnsi="Times New Roman"/>
                <w:i w:val="0"/>
              </w:rPr>
            </w:pPr>
            <w:r w:rsidRPr="00276946">
              <w:rPr>
                <w:rStyle w:val="afffff5"/>
                <w:rFonts w:ascii="Times New Roman" w:hAnsi="Times New Roman"/>
                <w:i w:val="0"/>
              </w:rPr>
              <w:t>Собственные средства Общества.</w:t>
            </w:r>
          </w:p>
          <w:p w14:paraId="46D67996" w14:textId="1A25ACA5" w:rsidR="00905A7D" w:rsidRPr="00905A7D" w:rsidRDefault="00905A7D" w:rsidP="00903307">
            <w:pPr>
              <w:spacing w:after="0"/>
              <w:jc w:val="both"/>
              <w:rPr>
                <w:rFonts w:ascii="Times New Roman" w:hAnsi="Times New Roman"/>
              </w:rPr>
            </w:pPr>
            <w:r w:rsidRPr="00903307">
              <w:rPr>
                <w:rFonts w:ascii="Times New Roman" w:hAnsi="Times New Roman"/>
              </w:rPr>
              <w:t>Заказчик производит оплату Товара по безналичному расчету, путем перечисления денежных средств на расчетный счет Поставщика в течение 7 (семи) рабочих дней с даты поставки Товара Покупателю на основании подписанных Сторонами товарной накладной и выставленного счета, счета-фактуры или УПД, подписанного Сторонами, при наличии подписанного Сторонами настоящего Договора.</w:t>
            </w:r>
          </w:p>
          <w:p w14:paraId="7C947387" w14:textId="431F8F20" w:rsidR="00526CD4" w:rsidRPr="00571545" w:rsidRDefault="00571545" w:rsidP="00903307">
            <w:pPr>
              <w:pStyle w:val="afe"/>
              <w:jc w:val="both"/>
              <w:rPr>
                <w:rFonts w:ascii="Times New Roman" w:hAnsi="Times New Roman" w:cs="Times New Roman"/>
                <w:iCs/>
              </w:rPr>
            </w:pPr>
            <w:r w:rsidRPr="008F3E79">
              <w:rPr>
                <w:rStyle w:val="afffff5"/>
                <w:rFonts w:ascii="Times New Roman" w:hAnsi="Times New Roman"/>
                <w:i w:val="0"/>
              </w:rPr>
              <w:t xml:space="preserve">Днем оплаты считается день списания денежных средств с расчетного счета Заказчика. </w:t>
            </w:r>
          </w:p>
        </w:tc>
      </w:tr>
      <w:tr w:rsidR="009D46BE" w:rsidRPr="00880D3A" w14:paraId="0FEB80CE" w14:textId="77777777" w:rsidTr="00907DC5">
        <w:tc>
          <w:tcPr>
            <w:tcW w:w="562" w:type="dxa"/>
            <w:tcBorders>
              <w:top w:val="single" w:sz="4" w:space="0" w:color="auto"/>
              <w:left w:val="single" w:sz="4" w:space="0" w:color="auto"/>
              <w:bottom w:val="single" w:sz="4" w:space="0" w:color="auto"/>
              <w:right w:val="single" w:sz="4" w:space="0" w:color="auto"/>
            </w:tcBorders>
          </w:tcPr>
          <w:p w14:paraId="1D4E6664" w14:textId="77777777" w:rsidR="009D46BE" w:rsidRPr="00880D3A" w:rsidRDefault="009D46BE" w:rsidP="00A756CD">
            <w:pPr>
              <w:spacing w:after="0" w:line="240" w:lineRule="auto"/>
              <w:jc w:val="center"/>
              <w:rPr>
                <w:rFonts w:ascii="Times New Roman" w:hAnsi="Times New Roman"/>
              </w:rPr>
            </w:pPr>
            <w:r w:rsidRPr="00880D3A">
              <w:rPr>
                <w:rFonts w:ascii="Times New Roman" w:hAnsi="Times New Roman"/>
              </w:rPr>
              <w:t>14.</w:t>
            </w:r>
          </w:p>
        </w:tc>
        <w:tc>
          <w:tcPr>
            <w:tcW w:w="2977" w:type="dxa"/>
            <w:tcBorders>
              <w:top w:val="single" w:sz="4" w:space="0" w:color="auto"/>
              <w:left w:val="single" w:sz="4" w:space="0" w:color="auto"/>
              <w:bottom w:val="single" w:sz="4" w:space="0" w:color="auto"/>
              <w:right w:val="single" w:sz="4" w:space="0" w:color="auto"/>
            </w:tcBorders>
          </w:tcPr>
          <w:p w14:paraId="63BAD867" w14:textId="77777777" w:rsidR="009D46BE" w:rsidRPr="00880D3A" w:rsidRDefault="009D46BE" w:rsidP="00880D3A">
            <w:pPr>
              <w:spacing w:after="0" w:line="240" w:lineRule="auto"/>
              <w:jc w:val="both"/>
              <w:rPr>
                <w:rFonts w:ascii="Times New Roman" w:hAnsi="Times New Roman"/>
              </w:rPr>
            </w:pPr>
            <w:r w:rsidRPr="00880D3A">
              <w:rPr>
                <w:rFonts w:ascii="Times New Roman" w:hAnsi="Times New Roman"/>
              </w:rPr>
              <w:t>Сведения о валюте, используемой для формирования цены договора и расчётов с поставщиками (исполнителями, подрядчиками)</w:t>
            </w:r>
          </w:p>
        </w:tc>
        <w:tc>
          <w:tcPr>
            <w:tcW w:w="6662" w:type="dxa"/>
            <w:tcBorders>
              <w:top w:val="single" w:sz="4" w:space="0" w:color="auto"/>
              <w:left w:val="single" w:sz="4" w:space="0" w:color="auto"/>
              <w:bottom w:val="single" w:sz="4" w:space="0" w:color="auto"/>
              <w:right w:val="single" w:sz="4" w:space="0" w:color="auto"/>
            </w:tcBorders>
          </w:tcPr>
          <w:p w14:paraId="120CCB9A" w14:textId="77777777" w:rsidR="009D46BE" w:rsidRPr="00880D3A" w:rsidRDefault="009D46BE" w:rsidP="00880D3A">
            <w:pPr>
              <w:spacing w:after="0" w:line="240" w:lineRule="auto"/>
              <w:jc w:val="both"/>
              <w:rPr>
                <w:rFonts w:ascii="Times New Roman" w:hAnsi="Times New Roman"/>
              </w:rPr>
            </w:pPr>
            <w:r w:rsidRPr="00880D3A">
              <w:rPr>
                <w:rFonts w:ascii="Times New Roman" w:hAnsi="Times New Roman"/>
              </w:rPr>
              <w:t>Российский рубль</w:t>
            </w:r>
          </w:p>
        </w:tc>
      </w:tr>
      <w:tr w:rsidR="009D46BE" w:rsidRPr="00880D3A" w14:paraId="15136833" w14:textId="77777777" w:rsidTr="00907DC5">
        <w:tc>
          <w:tcPr>
            <w:tcW w:w="562" w:type="dxa"/>
            <w:tcBorders>
              <w:top w:val="single" w:sz="4" w:space="0" w:color="auto"/>
              <w:left w:val="single" w:sz="4" w:space="0" w:color="auto"/>
              <w:bottom w:val="single" w:sz="4" w:space="0" w:color="auto"/>
              <w:right w:val="single" w:sz="4" w:space="0" w:color="auto"/>
            </w:tcBorders>
          </w:tcPr>
          <w:p w14:paraId="58B9189B" w14:textId="77777777" w:rsidR="009D46BE" w:rsidRPr="00880D3A" w:rsidRDefault="009D46BE" w:rsidP="00A756CD">
            <w:pPr>
              <w:spacing w:after="0" w:line="240" w:lineRule="auto"/>
              <w:jc w:val="center"/>
              <w:rPr>
                <w:rFonts w:ascii="Times New Roman" w:hAnsi="Times New Roman"/>
              </w:rPr>
            </w:pPr>
            <w:r w:rsidRPr="00880D3A">
              <w:rPr>
                <w:rFonts w:ascii="Times New Roman" w:hAnsi="Times New Roman"/>
              </w:rPr>
              <w:t>15.</w:t>
            </w:r>
          </w:p>
        </w:tc>
        <w:tc>
          <w:tcPr>
            <w:tcW w:w="2977" w:type="dxa"/>
            <w:tcBorders>
              <w:top w:val="single" w:sz="4" w:space="0" w:color="auto"/>
              <w:left w:val="single" w:sz="4" w:space="0" w:color="auto"/>
              <w:bottom w:val="single" w:sz="4" w:space="0" w:color="auto"/>
              <w:right w:val="single" w:sz="4" w:space="0" w:color="auto"/>
            </w:tcBorders>
          </w:tcPr>
          <w:p w14:paraId="4FF1CDDF" w14:textId="6100CF1C" w:rsidR="009D46BE" w:rsidRPr="00880D3A" w:rsidRDefault="009D46BE" w:rsidP="00880D3A">
            <w:pPr>
              <w:spacing w:after="0" w:line="240" w:lineRule="auto"/>
              <w:jc w:val="both"/>
              <w:rPr>
                <w:rFonts w:ascii="Times New Roman" w:hAnsi="Times New Roman"/>
              </w:rPr>
            </w:pPr>
            <w:r w:rsidRPr="00880D3A">
              <w:rPr>
                <w:rFonts w:ascii="Times New Roman" w:hAnsi="Times New Roman"/>
              </w:rPr>
              <w:t xml:space="preserve">Порядок применения официального курса иностранной валюты к рублю РФ, установленного Банком России и используемого при оплате заключённого </w:t>
            </w:r>
            <w:r w:rsidR="00F13BEA" w:rsidRPr="00880D3A">
              <w:rPr>
                <w:rFonts w:ascii="Times New Roman" w:hAnsi="Times New Roman"/>
              </w:rPr>
              <w:t>договора в случае, если</w:t>
            </w:r>
            <w:r w:rsidRPr="00880D3A">
              <w:rPr>
                <w:rFonts w:ascii="Times New Roman" w:hAnsi="Times New Roman"/>
              </w:rPr>
              <w:t xml:space="preserve"> для формирования цены договора используется иностранная валюта</w:t>
            </w:r>
          </w:p>
        </w:tc>
        <w:tc>
          <w:tcPr>
            <w:tcW w:w="6662" w:type="dxa"/>
            <w:tcBorders>
              <w:top w:val="single" w:sz="4" w:space="0" w:color="auto"/>
              <w:left w:val="single" w:sz="4" w:space="0" w:color="auto"/>
              <w:bottom w:val="single" w:sz="4" w:space="0" w:color="auto"/>
              <w:right w:val="single" w:sz="4" w:space="0" w:color="auto"/>
            </w:tcBorders>
          </w:tcPr>
          <w:p w14:paraId="0A73BC81" w14:textId="77777777" w:rsidR="009D46BE" w:rsidRPr="00880D3A" w:rsidRDefault="009D46BE" w:rsidP="00880D3A">
            <w:pPr>
              <w:spacing w:after="0" w:line="240" w:lineRule="auto"/>
              <w:jc w:val="both"/>
              <w:rPr>
                <w:rFonts w:ascii="Times New Roman" w:hAnsi="Times New Roman"/>
              </w:rPr>
            </w:pPr>
            <w:r w:rsidRPr="00880D3A">
              <w:rPr>
                <w:rFonts w:ascii="Times New Roman" w:hAnsi="Times New Roman"/>
              </w:rPr>
              <w:t>Не применяется</w:t>
            </w:r>
          </w:p>
        </w:tc>
      </w:tr>
      <w:tr w:rsidR="00C34487" w:rsidRPr="00880D3A" w14:paraId="64438D3F"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24911D02" w14:textId="77777777" w:rsidR="00C34487" w:rsidRPr="00880D3A" w:rsidRDefault="00C34487" w:rsidP="00A756CD">
            <w:pPr>
              <w:spacing w:after="0" w:line="240" w:lineRule="auto"/>
              <w:jc w:val="center"/>
              <w:rPr>
                <w:rFonts w:ascii="Times New Roman" w:hAnsi="Times New Roman"/>
              </w:rPr>
            </w:pPr>
            <w:r w:rsidRPr="00880D3A">
              <w:rPr>
                <w:rFonts w:ascii="Times New Roman" w:hAnsi="Times New Roman"/>
              </w:rPr>
              <w:t>1</w:t>
            </w:r>
            <w:r w:rsidR="009D46BE" w:rsidRPr="00880D3A">
              <w:rPr>
                <w:rFonts w:ascii="Times New Roman" w:hAnsi="Times New Roman"/>
              </w:rPr>
              <w:t>6</w:t>
            </w:r>
            <w:r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6E129D35"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Порядо</w:t>
            </w:r>
            <w:r w:rsidR="00E81E93" w:rsidRPr="00880D3A">
              <w:rPr>
                <w:rFonts w:ascii="Times New Roman" w:hAnsi="Times New Roman"/>
              </w:rPr>
              <w:t xml:space="preserve">к, место, дата и время </w:t>
            </w:r>
            <w:r w:rsidR="00C8505D" w:rsidRPr="00880D3A">
              <w:rPr>
                <w:rFonts w:ascii="Times New Roman" w:hAnsi="Times New Roman"/>
              </w:rPr>
              <w:t>начала, и</w:t>
            </w:r>
            <w:r w:rsidRPr="00880D3A">
              <w:rPr>
                <w:rFonts w:ascii="Times New Roman" w:hAnsi="Times New Roman"/>
              </w:rPr>
              <w:t xml:space="preserve"> время окончания срока подачи </w:t>
            </w:r>
            <w:r w:rsidR="00B5504F" w:rsidRPr="00880D3A">
              <w:rPr>
                <w:rFonts w:ascii="Times New Roman" w:hAnsi="Times New Roman"/>
              </w:rPr>
              <w:t xml:space="preserve">заявок на </w:t>
            </w:r>
            <w:r w:rsidRPr="00880D3A">
              <w:rPr>
                <w:rFonts w:ascii="Times New Roman" w:hAnsi="Times New Roman"/>
              </w:rPr>
              <w:t>участие в закупке.</w:t>
            </w:r>
          </w:p>
        </w:tc>
        <w:tc>
          <w:tcPr>
            <w:tcW w:w="6662" w:type="dxa"/>
            <w:tcBorders>
              <w:top w:val="single" w:sz="4" w:space="0" w:color="auto"/>
              <w:left w:val="single" w:sz="4" w:space="0" w:color="auto"/>
              <w:bottom w:val="single" w:sz="4" w:space="0" w:color="auto"/>
              <w:right w:val="single" w:sz="4" w:space="0" w:color="auto"/>
            </w:tcBorders>
          </w:tcPr>
          <w:p w14:paraId="5B25DF08" w14:textId="6B8B6C15" w:rsidR="009D46BE" w:rsidRPr="00903307" w:rsidRDefault="009D46BE" w:rsidP="00880D3A">
            <w:pPr>
              <w:spacing w:line="240" w:lineRule="auto"/>
              <w:jc w:val="both"/>
              <w:rPr>
                <w:rStyle w:val="a4"/>
                <w:iCs/>
                <w:highlight w:val="cyan"/>
              </w:rPr>
            </w:pPr>
            <w:r w:rsidRPr="00880D3A">
              <w:rPr>
                <w:rFonts w:ascii="Times New Roman" w:hAnsi="Times New Roman"/>
              </w:rPr>
              <w:t xml:space="preserve">Заявка и входящие в ее состав документы, подаются в форме электронных документов на сайт электронной площадки </w:t>
            </w:r>
            <w:hyperlink r:id="rId10" w:history="1">
              <w:r w:rsidR="00125A69" w:rsidRPr="00903307">
                <w:rPr>
                  <w:rStyle w:val="a4"/>
                  <w:iCs/>
                  <w:color w:val="000000" w:themeColor="text1"/>
                </w:rPr>
                <w:t>https://torgi.etp-region.ru/</w:t>
              </w:r>
            </w:hyperlink>
          </w:p>
          <w:p w14:paraId="56EA1B95" w14:textId="6CF9104C" w:rsidR="00C30220" w:rsidRDefault="009D46BE" w:rsidP="00880D3A">
            <w:pPr>
              <w:tabs>
                <w:tab w:val="left" w:pos="1560"/>
              </w:tabs>
              <w:spacing w:line="240" w:lineRule="auto"/>
              <w:jc w:val="both"/>
              <w:rPr>
                <w:rFonts w:ascii="Times New Roman" w:eastAsia="Times New Roman" w:hAnsi="Times New Roman"/>
                <w:color w:val="000000"/>
                <w:lang w:eastAsia="ru-RU"/>
              </w:rPr>
            </w:pPr>
            <w:r w:rsidRPr="00880D3A">
              <w:rPr>
                <w:rFonts w:ascii="Times New Roman" w:eastAsia="Times New Roman" w:hAnsi="Times New Roman"/>
                <w:color w:val="000000"/>
                <w:lang w:eastAsia="ru-RU"/>
              </w:rPr>
              <w:t xml:space="preserve">Дата начала срока подачи заявки: </w:t>
            </w:r>
          </w:p>
          <w:p w14:paraId="29F31FBC" w14:textId="7F01D179" w:rsidR="00703930" w:rsidRPr="00880D3A" w:rsidRDefault="00703930" w:rsidP="00880D3A">
            <w:pPr>
              <w:tabs>
                <w:tab w:val="left" w:pos="1560"/>
              </w:tabs>
              <w:spacing w:line="240" w:lineRule="auto"/>
              <w:jc w:val="both"/>
              <w:rPr>
                <w:rFonts w:ascii="Times New Roman" w:eastAsia="Times New Roman" w:hAnsi="Times New Roman"/>
                <w:color w:val="000000"/>
                <w:lang w:eastAsia="ru-RU"/>
              </w:rPr>
            </w:pPr>
            <w:r w:rsidRPr="0090330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1" w:history="1">
              <w:r w:rsidRPr="00903307">
                <w:rPr>
                  <w:rStyle w:val="a4"/>
                  <w:iCs/>
                </w:rPr>
                <w:t>https://zakupki.gov.ru/</w:t>
              </w:r>
            </w:hyperlink>
            <w:r w:rsidRPr="00903307">
              <w:rPr>
                <w:rFonts w:ascii="Times New Roman" w:eastAsia="Times New Roman" w:hAnsi="Times New Roman"/>
                <w:iCs/>
              </w:rPr>
              <w:t xml:space="preserve"> и на сайте электронной торговой площадке Регион </w:t>
            </w:r>
            <w:hyperlink r:id="rId12" w:history="1">
              <w:r w:rsidRPr="00903307">
                <w:rPr>
                  <w:rStyle w:val="a4"/>
                  <w:iCs/>
                </w:rPr>
                <w:t>https://torgi.etp-region.ru/</w:t>
              </w:r>
            </w:hyperlink>
          </w:p>
          <w:p w14:paraId="6B314790" w14:textId="539DB7B0" w:rsidR="009D46BE" w:rsidRPr="003726F1" w:rsidRDefault="00B20105" w:rsidP="00880D3A">
            <w:pPr>
              <w:tabs>
                <w:tab w:val="left" w:pos="1560"/>
              </w:tabs>
              <w:spacing w:line="240" w:lineRule="auto"/>
              <w:jc w:val="both"/>
              <w:rPr>
                <w:rFonts w:ascii="Times New Roman" w:hAnsi="Times New Roman"/>
                <w:b/>
              </w:rPr>
            </w:pPr>
            <w:r w:rsidRPr="003726F1">
              <w:rPr>
                <w:rFonts w:ascii="Times New Roman" w:hAnsi="Times New Roman"/>
                <w:b/>
              </w:rPr>
              <w:t>«</w:t>
            </w:r>
            <w:r w:rsidR="00EF5032">
              <w:rPr>
                <w:rFonts w:ascii="Times New Roman" w:hAnsi="Times New Roman"/>
                <w:b/>
              </w:rPr>
              <w:t>01</w:t>
            </w:r>
            <w:r w:rsidRPr="003726F1">
              <w:rPr>
                <w:rFonts w:ascii="Times New Roman" w:hAnsi="Times New Roman"/>
                <w:b/>
              </w:rPr>
              <w:t xml:space="preserve">» </w:t>
            </w:r>
            <w:r w:rsidR="00EF5032">
              <w:rPr>
                <w:rFonts w:ascii="Times New Roman" w:hAnsi="Times New Roman"/>
                <w:b/>
              </w:rPr>
              <w:t xml:space="preserve">сентября </w:t>
            </w:r>
            <w:r w:rsidR="009D46BE" w:rsidRPr="003726F1">
              <w:rPr>
                <w:rFonts w:ascii="Times New Roman" w:eastAsia="Times New Roman" w:hAnsi="Times New Roman"/>
                <w:b/>
                <w:lang w:eastAsia="ru-RU"/>
              </w:rPr>
              <w:t>202</w:t>
            </w:r>
            <w:r w:rsidR="00226674" w:rsidRPr="003726F1">
              <w:rPr>
                <w:rFonts w:ascii="Times New Roman" w:eastAsia="Times New Roman" w:hAnsi="Times New Roman"/>
                <w:b/>
                <w:lang w:eastAsia="ru-RU"/>
              </w:rPr>
              <w:t>6</w:t>
            </w:r>
            <w:r w:rsidR="008E623A" w:rsidRPr="003726F1">
              <w:rPr>
                <w:rFonts w:ascii="Times New Roman" w:hAnsi="Times New Roman"/>
                <w:b/>
              </w:rPr>
              <w:t xml:space="preserve"> года </w:t>
            </w:r>
          </w:p>
          <w:p w14:paraId="5C934271" w14:textId="77777777" w:rsidR="00C30220" w:rsidRPr="003726F1" w:rsidRDefault="009D46BE" w:rsidP="00880D3A">
            <w:pPr>
              <w:tabs>
                <w:tab w:val="left" w:pos="1560"/>
              </w:tabs>
              <w:spacing w:line="240" w:lineRule="auto"/>
              <w:jc w:val="both"/>
              <w:rPr>
                <w:rFonts w:ascii="Times New Roman" w:eastAsia="Times New Roman" w:hAnsi="Times New Roman"/>
                <w:lang w:eastAsia="ru-RU"/>
              </w:rPr>
            </w:pPr>
            <w:r w:rsidRPr="003726F1">
              <w:rPr>
                <w:rFonts w:ascii="Times New Roman" w:eastAsia="Times New Roman" w:hAnsi="Times New Roman"/>
                <w:lang w:eastAsia="ru-RU"/>
              </w:rPr>
              <w:lastRenderedPageBreak/>
              <w:t>Дата и время окончания срока подачи заяв</w:t>
            </w:r>
            <w:r w:rsidR="0061735B" w:rsidRPr="003726F1">
              <w:rPr>
                <w:rFonts w:ascii="Times New Roman" w:eastAsia="Times New Roman" w:hAnsi="Times New Roman"/>
                <w:lang w:eastAsia="ru-RU"/>
              </w:rPr>
              <w:t>ок</w:t>
            </w:r>
            <w:r w:rsidRPr="003726F1">
              <w:rPr>
                <w:rFonts w:ascii="Times New Roman" w:eastAsia="Times New Roman" w:hAnsi="Times New Roman"/>
                <w:lang w:eastAsia="ru-RU"/>
              </w:rPr>
              <w:t xml:space="preserve"> и открытие доступа к поданным в форме электронных документов заявкам на участие в закупке состоится: </w:t>
            </w:r>
          </w:p>
          <w:p w14:paraId="0AA603CC" w14:textId="5469073B" w:rsidR="00276946" w:rsidRPr="004341F7" w:rsidRDefault="00276946" w:rsidP="00276946">
            <w:pPr>
              <w:tabs>
                <w:tab w:val="left" w:pos="1560"/>
              </w:tabs>
              <w:spacing w:line="240" w:lineRule="auto"/>
              <w:jc w:val="both"/>
              <w:rPr>
                <w:rFonts w:ascii="Times New Roman" w:hAnsi="Times New Roman"/>
                <w:b/>
              </w:rPr>
            </w:pPr>
            <w:r w:rsidRPr="003726F1">
              <w:rPr>
                <w:rFonts w:ascii="Times New Roman" w:hAnsi="Times New Roman"/>
                <w:b/>
              </w:rPr>
              <w:t>«</w:t>
            </w:r>
            <w:r w:rsidR="00EF5032">
              <w:rPr>
                <w:rFonts w:ascii="Times New Roman" w:hAnsi="Times New Roman"/>
                <w:b/>
              </w:rPr>
              <w:t>1</w:t>
            </w:r>
            <w:r w:rsidR="00703930">
              <w:rPr>
                <w:rFonts w:ascii="Times New Roman" w:hAnsi="Times New Roman"/>
                <w:b/>
              </w:rPr>
              <w:t>7</w:t>
            </w:r>
            <w:r w:rsidRPr="003726F1">
              <w:rPr>
                <w:rFonts w:ascii="Times New Roman" w:hAnsi="Times New Roman"/>
                <w:b/>
              </w:rPr>
              <w:t xml:space="preserve">» </w:t>
            </w:r>
            <w:r w:rsidR="00875990">
              <w:rPr>
                <w:rFonts w:ascii="Times New Roman" w:hAnsi="Times New Roman"/>
                <w:b/>
              </w:rPr>
              <w:t xml:space="preserve">сентября </w:t>
            </w:r>
            <w:r w:rsidRPr="003726F1">
              <w:rPr>
                <w:rFonts w:ascii="Times New Roman" w:eastAsia="Times New Roman" w:hAnsi="Times New Roman"/>
                <w:b/>
                <w:lang w:eastAsia="ru-RU"/>
              </w:rPr>
              <w:t>2026</w:t>
            </w:r>
            <w:r w:rsidRPr="003726F1">
              <w:rPr>
                <w:rFonts w:ascii="Times New Roman" w:hAnsi="Times New Roman"/>
                <w:b/>
              </w:rPr>
              <w:t> </w:t>
            </w:r>
            <w:r w:rsidRPr="00903307">
              <w:rPr>
                <w:rFonts w:ascii="Times New Roman" w:hAnsi="Times New Roman"/>
                <w:b/>
              </w:rPr>
              <w:t xml:space="preserve">года </w:t>
            </w:r>
            <w:r w:rsidR="005D5A24" w:rsidRPr="00903307">
              <w:rPr>
                <w:rFonts w:ascii="Times New Roman" w:hAnsi="Times New Roman"/>
                <w:b/>
              </w:rPr>
              <w:t>10</w:t>
            </w:r>
            <w:r w:rsidRPr="00903307">
              <w:rPr>
                <w:rFonts w:ascii="Times New Roman" w:hAnsi="Times New Roman"/>
                <w:b/>
              </w:rPr>
              <w:t xml:space="preserve"> часов </w:t>
            </w:r>
            <w:r w:rsidR="003726F1" w:rsidRPr="00903307">
              <w:rPr>
                <w:rFonts w:ascii="Times New Roman" w:hAnsi="Times New Roman"/>
                <w:b/>
              </w:rPr>
              <w:t>00</w:t>
            </w:r>
            <w:r w:rsidRPr="00903307">
              <w:rPr>
                <w:rFonts w:ascii="Times New Roman" w:hAnsi="Times New Roman"/>
                <w:b/>
              </w:rPr>
              <w:t xml:space="preserve"> минут (время</w:t>
            </w:r>
            <w:r w:rsidRPr="003726F1">
              <w:rPr>
                <w:rFonts w:ascii="Times New Roman" w:hAnsi="Times New Roman"/>
                <w:b/>
              </w:rPr>
              <w:t xml:space="preserve"> Московское</w:t>
            </w:r>
            <w:r w:rsidRPr="00880D3A">
              <w:rPr>
                <w:rFonts w:ascii="Times New Roman" w:hAnsi="Times New Roman"/>
                <w:b/>
              </w:rPr>
              <w:t>)</w:t>
            </w:r>
          </w:p>
          <w:p w14:paraId="20161466" w14:textId="77777777" w:rsidR="009D46BE" w:rsidRPr="00880D3A" w:rsidRDefault="009D46BE" w:rsidP="00880D3A">
            <w:pPr>
              <w:tabs>
                <w:tab w:val="left" w:pos="1560"/>
              </w:tabs>
              <w:spacing w:line="240" w:lineRule="auto"/>
              <w:jc w:val="both"/>
              <w:rPr>
                <w:rFonts w:ascii="Times New Roman" w:eastAsia="Times New Roman" w:hAnsi="Times New Roman"/>
                <w:color w:val="000000"/>
                <w:lang w:eastAsia="ru-RU"/>
              </w:rPr>
            </w:pPr>
            <w:r w:rsidRPr="00880D3A">
              <w:rPr>
                <w:rFonts w:ascii="Times New Roman" w:eastAsia="Times New Roman" w:hAnsi="Times New Roman"/>
                <w:lang w:eastAsia="ru-RU"/>
              </w:rPr>
              <w:t xml:space="preserve">на сайте электронной площадки, указанном </w:t>
            </w:r>
            <w:r w:rsidRPr="00880D3A">
              <w:rPr>
                <w:rFonts w:ascii="Times New Roman" w:eastAsia="Times New Roman" w:hAnsi="Times New Roman"/>
                <w:color w:val="000000"/>
                <w:lang w:eastAsia="ru-RU"/>
              </w:rPr>
              <w:t xml:space="preserve">в п. </w:t>
            </w:r>
            <w:r w:rsidR="007834FB" w:rsidRPr="00880D3A">
              <w:rPr>
                <w:rFonts w:ascii="Times New Roman" w:eastAsia="Times New Roman" w:hAnsi="Times New Roman"/>
                <w:color w:val="000000"/>
                <w:lang w:eastAsia="ru-RU"/>
              </w:rPr>
              <w:t>2</w:t>
            </w:r>
            <w:r w:rsidRPr="00880D3A">
              <w:rPr>
                <w:rFonts w:ascii="Times New Roman" w:eastAsia="Times New Roman" w:hAnsi="Times New Roman"/>
                <w:color w:val="000000"/>
                <w:lang w:eastAsia="ru-RU"/>
              </w:rPr>
              <w:t xml:space="preserve"> документации о проведении </w:t>
            </w:r>
            <w:r w:rsidR="0061735B" w:rsidRPr="00880D3A">
              <w:rPr>
                <w:rFonts w:ascii="Times New Roman" w:eastAsia="Times New Roman" w:hAnsi="Times New Roman"/>
                <w:color w:val="000000"/>
                <w:lang w:eastAsia="ru-RU"/>
              </w:rPr>
              <w:t>конкурса</w:t>
            </w:r>
            <w:r w:rsidRPr="00880D3A">
              <w:rPr>
                <w:rFonts w:ascii="Times New Roman" w:eastAsia="Times New Roman" w:hAnsi="Times New Roman"/>
                <w:color w:val="000000"/>
                <w:lang w:eastAsia="ru-RU"/>
              </w:rPr>
              <w:t xml:space="preserve"> в электронной форме. </w:t>
            </w:r>
          </w:p>
          <w:p w14:paraId="0A194A80"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Заявка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подается только </w:t>
            </w:r>
            <w:r w:rsidR="00C30220" w:rsidRPr="00880D3A">
              <w:rPr>
                <w:rFonts w:ascii="Times New Roman" w:hAnsi="Times New Roman"/>
              </w:rPr>
              <w:t>У</w:t>
            </w:r>
            <w:r w:rsidRPr="00880D3A">
              <w:rPr>
                <w:rFonts w:ascii="Times New Roman" w:hAnsi="Times New Roman"/>
              </w:rPr>
              <w:t xml:space="preserve">частником закупки, получившим аккредитацию на электронной площадке.  </w:t>
            </w:r>
          </w:p>
          <w:p w14:paraId="074BC1E2"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Участник закупки вправе подать только одну заявку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w:t>
            </w:r>
          </w:p>
          <w:p w14:paraId="0059A31E"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Заявка на участие в </w:t>
            </w:r>
            <w:r w:rsidR="0061735B" w:rsidRPr="00880D3A">
              <w:rPr>
                <w:rFonts w:ascii="Times New Roman" w:hAnsi="Times New Roman"/>
              </w:rPr>
              <w:t>конкурсе</w:t>
            </w:r>
            <w:r w:rsidR="007834FB" w:rsidRPr="00880D3A">
              <w:rPr>
                <w:rFonts w:ascii="Times New Roman" w:hAnsi="Times New Roman"/>
              </w:rPr>
              <w:t xml:space="preserve"> </w:t>
            </w:r>
            <w:r w:rsidRPr="00880D3A">
              <w:rPr>
                <w:rFonts w:ascii="Times New Roman" w:hAnsi="Times New Roman"/>
              </w:rPr>
              <w:t xml:space="preserve">в электронной форме и входящие в ее состав документы направляются </w:t>
            </w:r>
            <w:r w:rsidR="00C30220" w:rsidRPr="00880D3A">
              <w:rPr>
                <w:rFonts w:ascii="Times New Roman" w:hAnsi="Times New Roman"/>
              </w:rPr>
              <w:t>У</w:t>
            </w:r>
            <w:r w:rsidRPr="00880D3A">
              <w:rPr>
                <w:rFonts w:ascii="Times New Roman" w:hAnsi="Times New Roman"/>
              </w:rPr>
              <w:t xml:space="preserve">частником закупки оператору электронной площадки в форме электронных документов. Перечень документов, предусмотрен п. </w:t>
            </w:r>
            <w:r w:rsidR="008E5027" w:rsidRPr="00880D3A">
              <w:rPr>
                <w:rFonts w:ascii="Times New Roman" w:hAnsi="Times New Roman"/>
              </w:rPr>
              <w:t>20</w:t>
            </w:r>
            <w:r w:rsidRPr="00880D3A">
              <w:rPr>
                <w:rFonts w:ascii="Times New Roman" w:hAnsi="Times New Roman"/>
              </w:rPr>
              <w:t xml:space="preserve"> настоящей документации</w:t>
            </w:r>
            <w:r w:rsidR="007834FB" w:rsidRPr="00880D3A">
              <w:rPr>
                <w:rFonts w:ascii="Times New Roman" w:hAnsi="Times New Roman"/>
              </w:rPr>
              <w:t xml:space="preserve"> о</w:t>
            </w:r>
            <w:r w:rsidRPr="00880D3A">
              <w:rPr>
                <w:rFonts w:ascii="Times New Roman" w:hAnsi="Times New Roman"/>
              </w:rPr>
              <w:t xml:space="preserve"> проведении </w:t>
            </w:r>
            <w:r w:rsidR="0061735B" w:rsidRPr="00880D3A">
              <w:rPr>
                <w:rFonts w:ascii="Times New Roman" w:hAnsi="Times New Roman"/>
              </w:rPr>
              <w:t>конкурса</w:t>
            </w:r>
            <w:r w:rsidR="007834FB" w:rsidRPr="00880D3A">
              <w:rPr>
                <w:rFonts w:ascii="Times New Roman" w:hAnsi="Times New Roman"/>
              </w:rPr>
              <w:t xml:space="preserve"> в</w:t>
            </w:r>
            <w:r w:rsidRPr="00880D3A">
              <w:rPr>
                <w:rFonts w:ascii="Times New Roman" w:hAnsi="Times New Roman"/>
              </w:rPr>
              <w:t xml:space="preserve"> электронной форме.  </w:t>
            </w:r>
          </w:p>
          <w:p w14:paraId="09D3693A"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Заявка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подготовленная </w:t>
            </w:r>
            <w:r w:rsidR="00C30220" w:rsidRPr="00880D3A">
              <w:rPr>
                <w:rFonts w:ascii="Times New Roman" w:hAnsi="Times New Roman"/>
              </w:rPr>
              <w:t>У</w:t>
            </w:r>
            <w:r w:rsidRPr="00880D3A">
              <w:rPr>
                <w:rFonts w:ascii="Times New Roman" w:hAnsi="Times New Roman"/>
              </w:rPr>
              <w:t xml:space="preserve">частником закупки, должна быть составлена на русском языке. Входящие в заявку документы, оригиналы которых выданы </w:t>
            </w:r>
            <w:r w:rsidR="00C30220" w:rsidRPr="00880D3A">
              <w:rPr>
                <w:rFonts w:ascii="Times New Roman" w:hAnsi="Times New Roman"/>
              </w:rPr>
              <w:t>У</w:t>
            </w:r>
            <w:r w:rsidRPr="00880D3A">
              <w:rPr>
                <w:rFonts w:ascii="Times New Roman" w:hAnsi="Times New Roman"/>
              </w:rPr>
              <w:t>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оригинала и перевода преимущество будет иметь перевод.</w:t>
            </w:r>
          </w:p>
          <w:p w14:paraId="0E7899CF"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Все документы, входящие в состав заявки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должны иметь четко читаемый текст. </w:t>
            </w:r>
          </w:p>
          <w:p w14:paraId="43B163D8" w14:textId="77777777" w:rsidR="009D46BE" w:rsidRPr="00880D3A" w:rsidRDefault="009D46BE" w:rsidP="00880D3A">
            <w:pPr>
              <w:spacing w:line="240" w:lineRule="auto"/>
              <w:jc w:val="both"/>
              <w:rPr>
                <w:rFonts w:ascii="Times New Roman" w:hAnsi="Times New Roman"/>
              </w:rPr>
            </w:pPr>
            <w:r w:rsidRPr="00880D3A">
              <w:rPr>
                <w:rFonts w:ascii="Times New Roman" w:hAnsi="Times New Roman"/>
              </w:rPr>
              <w:t xml:space="preserve">Сведения, содержащиеся в заявке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не должны допускать двусмысленных толкований.</w:t>
            </w:r>
          </w:p>
          <w:p w14:paraId="07503545" w14:textId="77777777" w:rsidR="009D46BE" w:rsidRDefault="009D46BE" w:rsidP="00880D3A">
            <w:pPr>
              <w:spacing w:line="240" w:lineRule="auto"/>
              <w:jc w:val="both"/>
              <w:rPr>
                <w:rFonts w:ascii="Times New Roman" w:hAnsi="Times New Roman"/>
              </w:rPr>
            </w:pPr>
            <w:r w:rsidRPr="00880D3A">
              <w:rPr>
                <w:rFonts w:ascii="Times New Roman" w:hAnsi="Times New Roman"/>
              </w:rPr>
              <w:t xml:space="preserve">Файлы, входящие в состав заявки на участие в </w:t>
            </w:r>
            <w:r w:rsidR="0061735B" w:rsidRPr="00880D3A">
              <w:rPr>
                <w:rFonts w:ascii="Times New Roman" w:hAnsi="Times New Roman"/>
              </w:rPr>
              <w:t>конкурсе</w:t>
            </w:r>
            <w:r w:rsidRPr="00880D3A">
              <w:rPr>
                <w:rFonts w:ascii="Times New Roman" w:hAnsi="Times New Roman"/>
              </w:rPr>
              <w:t xml:space="preserve"> в электронной форме, должны открываться (стандартными программами), иметь разборчивый текст документов и не иметь защиты от чтения/копирования. </w:t>
            </w:r>
          </w:p>
          <w:p w14:paraId="04D9D592" w14:textId="3D13322C" w:rsidR="001320A0" w:rsidRPr="00880D3A" w:rsidRDefault="001320A0" w:rsidP="00880D3A">
            <w:pPr>
              <w:spacing w:line="240" w:lineRule="auto"/>
              <w:jc w:val="both"/>
              <w:rPr>
                <w:rFonts w:ascii="Times New Roman" w:hAnsi="Times New Roman"/>
              </w:rPr>
            </w:pPr>
            <w:r>
              <w:rPr>
                <w:rFonts w:ascii="Times New Roman" w:hAnsi="Times New Roman"/>
              </w:rPr>
              <w:t>В заявке</w:t>
            </w:r>
          </w:p>
          <w:p w14:paraId="65F788AF" w14:textId="05EBDBB5" w:rsidR="00C34487" w:rsidRPr="00880D3A" w:rsidRDefault="009D46BE" w:rsidP="00D04951">
            <w:pPr>
              <w:spacing w:line="240" w:lineRule="auto"/>
              <w:jc w:val="both"/>
              <w:rPr>
                <w:rFonts w:ascii="Times New Roman" w:hAnsi="Times New Roman"/>
              </w:rPr>
            </w:pPr>
            <w:r w:rsidRPr="00880D3A">
              <w:rPr>
                <w:rFonts w:ascii="Times New Roman" w:hAnsi="Times New Roman"/>
              </w:rPr>
              <w:t xml:space="preserve">Несоблюдение указанных требований, а также иных требований, предусмотренных настоящей документацией, является основанием для принятия решения о признании заявки </w:t>
            </w:r>
            <w:r w:rsidR="00AC3591" w:rsidRPr="00880D3A">
              <w:rPr>
                <w:rFonts w:ascii="Times New Roman" w:hAnsi="Times New Roman"/>
              </w:rPr>
              <w:t>Участника,</w:t>
            </w:r>
            <w:r w:rsidRPr="00880D3A">
              <w:rPr>
                <w:rFonts w:ascii="Times New Roman" w:hAnsi="Times New Roman"/>
              </w:rPr>
              <w:t xml:space="preserve"> не соответствующей требованиям, установленным настоящей документацией о проведении </w:t>
            </w:r>
            <w:r w:rsidR="0061735B" w:rsidRPr="00880D3A">
              <w:rPr>
                <w:rFonts w:ascii="Times New Roman" w:hAnsi="Times New Roman"/>
              </w:rPr>
              <w:t>конкурса</w:t>
            </w:r>
            <w:r w:rsidRPr="00880D3A">
              <w:rPr>
                <w:rFonts w:ascii="Times New Roman" w:hAnsi="Times New Roman"/>
              </w:rPr>
              <w:t xml:space="preserve"> в электронной форме.</w:t>
            </w:r>
            <w:r w:rsidRPr="00880D3A">
              <w:rPr>
                <w:rFonts w:ascii="Times New Roman" w:hAnsi="Times New Roman"/>
                <w:lang w:eastAsia="ru-RU"/>
              </w:rPr>
              <w:t xml:space="preserve"> </w:t>
            </w:r>
          </w:p>
        </w:tc>
      </w:tr>
      <w:tr w:rsidR="009D46BE" w:rsidRPr="00880D3A" w14:paraId="5DDBF00E" w14:textId="77777777" w:rsidTr="00907DC5">
        <w:tc>
          <w:tcPr>
            <w:tcW w:w="562" w:type="dxa"/>
            <w:tcBorders>
              <w:top w:val="single" w:sz="4" w:space="0" w:color="auto"/>
              <w:left w:val="single" w:sz="4" w:space="0" w:color="auto"/>
              <w:bottom w:val="single" w:sz="4" w:space="0" w:color="auto"/>
              <w:right w:val="single" w:sz="4" w:space="0" w:color="auto"/>
            </w:tcBorders>
          </w:tcPr>
          <w:p w14:paraId="0E8E8467" w14:textId="77777777" w:rsidR="009D46BE" w:rsidRPr="00880D3A" w:rsidRDefault="009D46BE" w:rsidP="00A756CD">
            <w:pPr>
              <w:spacing w:after="0" w:line="240" w:lineRule="auto"/>
              <w:jc w:val="center"/>
              <w:rPr>
                <w:rFonts w:ascii="Times New Roman" w:hAnsi="Times New Roman"/>
              </w:rPr>
            </w:pPr>
            <w:r w:rsidRPr="00880D3A">
              <w:rPr>
                <w:rFonts w:ascii="Times New Roman" w:hAnsi="Times New Roman"/>
              </w:rPr>
              <w:lastRenderedPageBreak/>
              <w:t>17.</w:t>
            </w:r>
          </w:p>
        </w:tc>
        <w:tc>
          <w:tcPr>
            <w:tcW w:w="2977" w:type="dxa"/>
            <w:tcBorders>
              <w:top w:val="single" w:sz="4" w:space="0" w:color="auto"/>
              <w:left w:val="single" w:sz="4" w:space="0" w:color="auto"/>
              <w:bottom w:val="single" w:sz="4" w:space="0" w:color="auto"/>
              <w:right w:val="single" w:sz="4" w:space="0" w:color="auto"/>
            </w:tcBorders>
          </w:tcPr>
          <w:p w14:paraId="0C7A2715" w14:textId="77777777" w:rsidR="009D46BE" w:rsidRPr="00880D3A" w:rsidRDefault="009D46BE" w:rsidP="00880D3A">
            <w:pPr>
              <w:spacing w:after="0" w:line="240" w:lineRule="auto"/>
              <w:jc w:val="both"/>
              <w:rPr>
                <w:rFonts w:ascii="Times New Roman" w:hAnsi="Times New Roman"/>
              </w:rPr>
            </w:pPr>
            <w:r w:rsidRPr="00880D3A">
              <w:rPr>
                <w:rFonts w:ascii="Times New Roman" w:hAnsi="Times New Roman"/>
              </w:rPr>
              <w:t xml:space="preserve">Порядок и срок отзыва и внесения изменений в заявку на участие в </w:t>
            </w:r>
            <w:r w:rsidR="0061735B" w:rsidRPr="00880D3A">
              <w:rPr>
                <w:rFonts w:ascii="Times New Roman" w:hAnsi="Times New Roman"/>
              </w:rPr>
              <w:t>конкурсе</w:t>
            </w:r>
          </w:p>
        </w:tc>
        <w:tc>
          <w:tcPr>
            <w:tcW w:w="6662" w:type="dxa"/>
            <w:tcBorders>
              <w:top w:val="single" w:sz="4" w:space="0" w:color="auto"/>
              <w:left w:val="single" w:sz="4" w:space="0" w:color="auto"/>
              <w:bottom w:val="single" w:sz="4" w:space="0" w:color="auto"/>
              <w:right w:val="single" w:sz="4" w:space="0" w:color="auto"/>
            </w:tcBorders>
          </w:tcPr>
          <w:p w14:paraId="453A04EE" w14:textId="77777777" w:rsidR="009D46BE" w:rsidRPr="00880D3A" w:rsidRDefault="009D46BE" w:rsidP="00880D3A">
            <w:pPr>
              <w:spacing w:after="0" w:line="240" w:lineRule="auto"/>
              <w:jc w:val="both"/>
              <w:rPr>
                <w:rFonts w:ascii="Times New Roman" w:hAnsi="Times New Roman"/>
              </w:rPr>
            </w:pPr>
            <w:r w:rsidRPr="00880D3A">
              <w:rPr>
                <w:rFonts w:ascii="Times New Roman" w:hAnsi="Times New Roman"/>
              </w:rPr>
              <w:t>Участник закупки вправе изменить или отозвать свою заявку до окончания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окончания (истечения) срока подачи заявок на участие в закупке.</w:t>
            </w:r>
          </w:p>
        </w:tc>
      </w:tr>
      <w:tr w:rsidR="009D46BE" w:rsidRPr="00880D3A" w14:paraId="00DD4761" w14:textId="77777777" w:rsidTr="00907DC5">
        <w:tc>
          <w:tcPr>
            <w:tcW w:w="562" w:type="dxa"/>
            <w:tcBorders>
              <w:top w:val="single" w:sz="4" w:space="0" w:color="auto"/>
              <w:left w:val="single" w:sz="4" w:space="0" w:color="auto"/>
              <w:bottom w:val="single" w:sz="4" w:space="0" w:color="auto"/>
              <w:right w:val="single" w:sz="4" w:space="0" w:color="auto"/>
            </w:tcBorders>
          </w:tcPr>
          <w:p w14:paraId="599541DE" w14:textId="77777777" w:rsidR="009D46BE" w:rsidRPr="00880D3A" w:rsidRDefault="009D46BE" w:rsidP="00A756CD">
            <w:pPr>
              <w:spacing w:after="0" w:line="240" w:lineRule="auto"/>
              <w:jc w:val="center"/>
              <w:rPr>
                <w:rFonts w:ascii="Times New Roman" w:hAnsi="Times New Roman"/>
              </w:rPr>
            </w:pPr>
            <w:r w:rsidRPr="00880D3A">
              <w:rPr>
                <w:rFonts w:ascii="Times New Roman" w:hAnsi="Times New Roman"/>
              </w:rPr>
              <w:t>18.</w:t>
            </w:r>
          </w:p>
        </w:tc>
        <w:tc>
          <w:tcPr>
            <w:tcW w:w="2977" w:type="dxa"/>
            <w:tcBorders>
              <w:top w:val="single" w:sz="4" w:space="0" w:color="auto"/>
              <w:left w:val="single" w:sz="4" w:space="0" w:color="auto"/>
              <w:bottom w:val="single" w:sz="4" w:space="0" w:color="auto"/>
              <w:right w:val="single" w:sz="4" w:space="0" w:color="auto"/>
            </w:tcBorders>
          </w:tcPr>
          <w:p w14:paraId="4E0CDA5B" w14:textId="6ACCB49B" w:rsidR="009D46BE" w:rsidRPr="00880D3A" w:rsidRDefault="009D46BE" w:rsidP="00880D3A">
            <w:pPr>
              <w:spacing w:after="0" w:line="240" w:lineRule="auto"/>
              <w:jc w:val="both"/>
              <w:rPr>
                <w:rFonts w:ascii="Times New Roman" w:hAnsi="Times New Roman"/>
              </w:rPr>
            </w:pPr>
            <w:r w:rsidRPr="00880D3A">
              <w:rPr>
                <w:rFonts w:ascii="Times New Roman" w:hAnsi="Times New Roman"/>
                <w:color w:val="000000"/>
              </w:rPr>
              <w:t xml:space="preserve">Срок направления запросов на разъяснение положений </w:t>
            </w:r>
            <w:r w:rsidR="00216125">
              <w:rPr>
                <w:rFonts w:ascii="Times New Roman" w:hAnsi="Times New Roman"/>
                <w:color w:val="000000"/>
              </w:rPr>
              <w:t>документации</w:t>
            </w:r>
            <w:r w:rsidRPr="00880D3A">
              <w:rPr>
                <w:rFonts w:ascii="Times New Roman" w:hAnsi="Times New Roman"/>
                <w:color w:val="000000"/>
              </w:rPr>
              <w:t xml:space="preserve"> о </w:t>
            </w:r>
            <w:r w:rsidR="0061735B" w:rsidRPr="00880D3A">
              <w:rPr>
                <w:rFonts w:ascii="Times New Roman" w:hAnsi="Times New Roman"/>
                <w:color w:val="000000"/>
              </w:rPr>
              <w:t>конкурсе</w:t>
            </w:r>
            <w:r w:rsidRPr="00880D3A">
              <w:rPr>
                <w:rFonts w:ascii="Times New Roman" w:hAnsi="Times New Roman"/>
                <w:color w:val="000000"/>
              </w:rPr>
              <w:t xml:space="preserve"> в </w:t>
            </w:r>
            <w:r w:rsidRPr="00880D3A">
              <w:rPr>
                <w:rFonts w:ascii="Times New Roman" w:hAnsi="Times New Roman"/>
                <w:color w:val="000000"/>
              </w:rPr>
              <w:lastRenderedPageBreak/>
              <w:t>электронной форме. Срок и порядок дачи ответов на запросы разъяснений.</w:t>
            </w:r>
            <w:r w:rsidRPr="00880D3A">
              <w:rPr>
                <w:rFonts w:ascii="Times New Roman" w:hAnsi="Times New Roman"/>
              </w:rPr>
              <w:t xml:space="preserve"> </w:t>
            </w:r>
            <w:r w:rsidRPr="00880D3A">
              <w:rPr>
                <w:rFonts w:ascii="Times New Roman" w:hAnsi="Times New Roman"/>
                <w:color w:val="000000"/>
              </w:rPr>
              <w:t xml:space="preserve">Форма заявки на участие в </w:t>
            </w:r>
            <w:r w:rsidR="0061735B" w:rsidRPr="00880D3A">
              <w:rPr>
                <w:rFonts w:ascii="Times New Roman" w:hAnsi="Times New Roman"/>
                <w:color w:val="000000"/>
              </w:rPr>
              <w:t>конкурсе</w:t>
            </w:r>
            <w:r w:rsidRPr="00880D3A">
              <w:rPr>
                <w:rFonts w:ascii="Times New Roman" w:hAnsi="Times New Roman"/>
                <w:color w:val="000000"/>
              </w:rPr>
              <w:t xml:space="preserve"> в электронной форме</w:t>
            </w:r>
          </w:p>
        </w:tc>
        <w:tc>
          <w:tcPr>
            <w:tcW w:w="6662" w:type="dxa"/>
            <w:tcBorders>
              <w:top w:val="single" w:sz="4" w:space="0" w:color="auto"/>
              <w:left w:val="single" w:sz="4" w:space="0" w:color="auto"/>
              <w:bottom w:val="single" w:sz="4" w:space="0" w:color="auto"/>
              <w:right w:val="single" w:sz="4" w:space="0" w:color="auto"/>
            </w:tcBorders>
          </w:tcPr>
          <w:p w14:paraId="5E21C6CC" w14:textId="51B35123" w:rsidR="009D46BE" w:rsidRPr="00621289" w:rsidRDefault="009D46BE" w:rsidP="00880D3A">
            <w:pPr>
              <w:spacing w:after="0" w:line="240" w:lineRule="auto"/>
              <w:jc w:val="both"/>
              <w:rPr>
                <w:rFonts w:ascii="Times New Roman" w:hAnsi="Times New Roman"/>
                <w:b/>
                <w:color w:val="000000"/>
              </w:rPr>
            </w:pPr>
            <w:r w:rsidRPr="00621289">
              <w:rPr>
                <w:rFonts w:ascii="Times New Roman" w:hAnsi="Times New Roman"/>
                <w:b/>
                <w:color w:val="000000"/>
              </w:rPr>
              <w:lastRenderedPageBreak/>
              <w:t xml:space="preserve">Срок и порядок направления запросов на разъяснение положений </w:t>
            </w:r>
            <w:r w:rsidR="00216125" w:rsidRPr="00621289">
              <w:rPr>
                <w:rFonts w:ascii="Times New Roman" w:hAnsi="Times New Roman"/>
                <w:b/>
                <w:color w:val="000000"/>
              </w:rPr>
              <w:t>документации</w:t>
            </w:r>
            <w:r w:rsidRPr="00621289">
              <w:rPr>
                <w:rFonts w:ascii="Times New Roman" w:hAnsi="Times New Roman"/>
                <w:b/>
                <w:color w:val="000000"/>
              </w:rPr>
              <w:t>:</w:t>
            </w:r>
          </w:p>
          <w:p w14:paraId="50D475F9" w14:textId="77777777" w:rsidR="009D46BE" w:rsidRPr="00903307" w:rsidRDefault="009D46BE" w:rsidP="00880D3A">
            <w:pPr>
              <w:spacing w:after="0" w:line="240" w:lineRule="auto"/>
              <w:jc w:val="both"/>
              <w:rPr>
                <w:rFonts w:ascii="Times New Roman" w:hAnsi="Times New Roman"/>
                <w:color w:val="000000"/>
              </w:rPr>
            </w:pPr>
            <w:r w:rsidRPr="00903307">
              <w:rPr>
                <w:rFonts w:ascii="Times New Roman" w:hAnsi="Times New Roman"/>
                <w:color w:val="000000"/>
              </w:rPr>
              <w:t>Начало срока направления запросов на разъяснение:</w:t>
            </w:r>
          </w:p>
          <w:p w14:paraId="78AF5487" w14:textId="77777777" w:rsidR="005D5A24" w:rsidRPr="00903307" w:rsidRDefault="005D5A24" w:rsidP="00880D3A">
            <w:pPr>
              <w:spacing w:after="0" w:line="240" w:lineRule="auto"/>
              <w:jc w:val="both"/>
            </w:pPr>
            <w:r w:rsidRPr="00903307">
              <w:rPr>
                <w:rFonts w:ascii="Times New Roman" w:eastAsia="Times New Roman" w:hAnsi="Times New Roman"/>
                <w:iCs/>
              </w:rPr>
              <w:lastRenderedPageBreak/>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903307">
                <w:rPr>
                  <w:rStyle w:val="a4"/>
                  <w:iCs/>
                </w:rPr>
                <w:t>https://zakupki.gov.ru/</w:t>
              </w:r>
            </w:hyperlink>
            <w:r w:rsidRPr="00903307">
              <w:rPr>
                <w:rFonts w:ascii="Times New Roman" w:eastAsia="Times New Roman" w:hAnsi="Times New Roman"/>
                <w:iCs/>
              </w:rPr>
              <w:t xml:space="preserve"> и на сайте электронной торговой площадке Регион </w:t>
            </w:r>
            <w:hyperlink r:id="rId14" w:history="1">
              <w:r w:rsidRPr="00903307">
                <w:rPr>
                  <w:rStyle w:val="a4"/>
                  <w:iCs/>
                </w:rPr>
                <w:t>https://torgi.etp-region.ru/</w:t>
              </w:r>
            </w:hyperlink>
          </w:p>
          <w:p w14:paraId="402DCCF3" w14:textId="77777777" w:rsidR="005D5A24" w:rsidRPr="00903307" w:rsidRDefault="005D5A24" w:rsidP="00880D3A">
            <w:pPr>
              <w:spacing w:after="0" w:line="240" w:lineRule="auto"/>
              <w:jc w:val="both"/>
            </w:pPr>
          </w:p>
          <w:p w14:paraId="290887F1" w14:textId="77777777" w:rsidR="005D5A24" w:rsidRDefault="005D5A24" w:rsidP="00D04951">
            <w:pPr>
              <w:tabs>
                <w:tab w:val="left" w:pos="1560"/>
              </w:tabs>
              <w:spacing w:line="240" w:lineRule="auto"/>
              <w:jc w:val="both"/>
              <w:rPr>
                <w:rFonts w:ascii="Times New Roman" w:eastAsia="Times New Roman" w:hAnsi="Times New Roman"/>
                <w:b/>
                <w:bCs/>
                <w:iCs/>
              </w:rPr>
            </w:pPr>
            <w:r w:rsidRPr="00903307">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p w14:paraId="4E5C86DA" w14:textId="46C553F7" w:rsidR="00D04951" w:rsidRPr="00621289" w:rsidRDefault="005D5A24" w:rsidP="00D04951">
            <w:pPr>
              <w:tabs>
                <w:tab w:val="left" w:pos="1560"/>
              </w:tabs>
              <w:spacing w:line="240" w:lineRule="auto"/>
              <w:jc w:val="both"/>
              <w:rPr>
                <w:rFonts w:ascii="Times New Roman" w:hAnsi="Times New Roman"/>
                <w:b/>
              </w:rPr>
            </w:pPr>
            <w:r>
              <w:rPr>
                <w:rFonts w:ascii="Times New Roman" w:hAnsi="Times New Roman"/>
                <w:b/>
              </w:rPr>
              <w:t>1</w:t>
            </w:r>
            <w:r w:rsidR="00753570">
              <w:rPr>
                <w:rFonts w:ascii="Times New Roman" w:hAnsi="Times New Roman"/>
                <w:b/>
              </w:rPr>
              <w:t>7</w:t>
            </w:r>
            <w:r w:rsidR="00D04951" w:rsidRPr="00621289">
              <w:rPr>
                <w:rFonts w:ascii="Times New Roman" w:hAnsi="Times New Roman"/>
                <w:b/>
              </w:rPr>
              <w:t xml:space="preserve">» </w:t>
            </w:r>
            <w:r w:rsidR="00753570">
              <w:rPr>
                <w:rFonts w:ascii="Times New Roman" w:hAnsi="Times New Roman"/>
                <w:b/>
              </w:rPr>
              <w:t>сентября</w:t>
            </w:r>
            <w:r w:rsidR="007D5B98">
              <w:rPr>
                <w:rFonts w:ascii="Times New Roman" w:hAnsi="Times New Roman"/>
                <w:b/>
              </w:rPr>
              <w:t xml:space="preserve"> </w:t>
            </w:r>
            <w:r w:rsidR="00D04951" w:rsidRPr="00621289">
              <w:rPr>
                <w:rFonts w:ascii="Times New Roman" w:eastAsia="Times New Roman" w:hAnsi="Times New Roman"/>
                <w:b/>
                <w:lang w:eastAsia="ru-RU"/>
              </w:rPr>
              <w:t>2026</w:t>
            </w:r>
            <w:r w:rsidR="00D04951" w:rsidRPr="00621289">
              <w:rPr>
                <w:rFonts w:ascii="Times New Roman" w:hAnsi="Times New Roman"/>
                <w:b/>
              </w:rPr>
              <w:t xml:space="preserve"> года </w:t>
            </w:r>
            <w:r>
              <w:rPr>
                <w:rFonts w:ascii="Times New Roman" w:hAnsi="Times New Roman"/>
                <w:b/>
              </w:rPr>
              <w:t>09</w:t>
            </w:r>
            <w:r w:rsidR="00D04951" w:rsidRPr="00621289">
              <w:rPr>
                <w:rFonts w:ascii="Times New Roman" w:hAnsi="Times New Roman"/>
                <w:b/>
              </w:rPr>
              <w:t xml:space="preserve"> часов </w:t>
            </w:r>
            <w:r>
              <w:rPr>
                <w:rFonts w:ascii="Times New Roman" w:hAnsi="Times New Roman"/>
                <w:b/>
              </w:rPr>
              <w:t>59</w:t>
            </w:r>
            <w:r w:rsidR="00D04951" w:rsidRPr="00621289">
              <w:rPr>
                <w:rFonts w:ascii="Times New Roman" w:hAnsi="Times New Roman"/>
                <w:b/>
              </w:rPr>
              <w:t xml:space="preserve"> минут (время Московское)</w:t>
            </w:r>
          </w:p>
          <w:p w14:paraId="79DD85E2" w14:textId="7A6BD0DD" w:rsidR="009D46BE" w:rsidRPr="00621289" w:rsidRDefault="009D46BE" w:rsidP="00880D3A">
            <w:pPr>
              <w:spacing w:after="0" w:line="240" w:lineRule="auto"/>
              <w:jc w:val="both"/>
              <w:rPr>
                <w:rFonts w:ascii="Times New Roman" w:hAnsi="Times New Roman"/>
                <w:color w:val="000000"/>
              </w:rPr>
            </w:pPr>
            <w:r w:rsidRPr="00621289">
              <w:rPr>
                <w:rFonts w:ascii="Times New Roman" w:hAnsi="Times New Roman"/>
                <w:color w:val="000000"/>
              </w:rPr>
              <w:t xml:space="preserve">Любой Участник настоящего </w:t>
            </w:r>
            <w:r w:rsidR="0061735B" w:rsidRPr="00621289">
              <w:rPr>
                <w:rFonts w:ascii="Times New Roman" w:hAnsi="Times New Roman"/>
                <w:color w:val="000000"/>
              </w:rPr>
              <w:t>конкурса</w:t>
            </w:r>
            <w:r w:rsidRPr="00621289">
              <w:rPr>
                <w:rFonts w:ascii="Times New Roman" w:hAnsi="Times New Roman"/>
                <w:color w:val="000000"/>
              </w:rPr>
              <w:t xml:space="preserve"> в электронной форме вправе направлять Заказчику в порядке, предусмотренном Законом № 223-ФЗ и Положением о порядке проведения закупок товаров, работ, услуг в акционерном обществе </w:t>
            </w:r>
            <w:r w:rsidR="00216125" w:rsidRPr="00621289">
              <w:rPr>
                <w:rFonts w:ascii="Times New Roman" w:hAnsi="Times New Roman"/>
                <w:color w:val="000000"/>
              </w:rPr>
              <w:t>«Югорская территориальная энергетическая компания-Когалым»</w:t>
            </w:r>
            <w:r w:rsidRPr="00621289">
              <w:rPr>
                <w:rFonts w:ascii="Times New Roman" w:hAnsi="Times New Roman"/>
                <w:color w:val="000000"/>
              </w:rPr>
              <w:t xml:space="preserve">, запросы на разъяснение положений </w:t>
            </w:r>
            <w:r w:rsidR="00216125" w:rsidRPr="00621289">
              <w:rPr>
                <w:rFonts w:ascii="Times New Roman" w:hAnsi="Times New Roman"/>
                <w:color w:val="000000"/>
              </w:rPr>
              <w:t>документации</w:t>
            </w:r>
            <w:r w:rsidRPr="00621289">
              <w:rPr>
                <w:rFonts w:ascii="Times New Roman" w:hAnsi="Times New Roman"/>
                <w:color w:val="000000"/>
              </w:rPr>
              <w:t xml:space="preserve"> об </w:t>
            </w:r>
            <w:r w:rsidR="00E26837" w:rsidRPr="00621289">
              <w:rPr>
                <w:rFonts w:ascii="Times New Roman" w:hAnsi="Times New Roman"/>
                <w:color w:val="000000"/>
              </w:rPr>
              <w:t>проведении</w:t>
            </w:r>
            <w:r w:rsidRPr="00621289">
              <w:rPr>
                <w:rFonts w:ascii="Times New Roman" w:hAnsi="Times New Roman"/>
                <w:color w:val="000000"/>
              </w:rPr>
              <w:t xml:space="preserve"> </w:t>
            </w:r>
            <w:r w:rsidR="0061735B" w:rsidRPr="00621289">
              <w:rPr>
                <w:rFonts w:ascii="Times New Roman" w:hAnsi="Times New Roman"/>
                <w:color w:val="000000"/>
              </w:rPr>
              <w:t>конкурса</w:t>
            </w:r>
            <w:r w:rsidRPr="00621289">
              <w:rPr>
                <w:rFonts w:ascii="Times New Roman" w:hAnsi="Times New Roman"/>
                <w:color w:val="000000"/>
              </w:rPr>
              <w:t xml:space="preserve"> в электронной форме в сроки согласно п.</w:t>
            </w:r>
            <w:r w:rsidRPr="00621289">
              <w:rPr>
                <w:rFonts w:ascii="Times New Roman" w:hAnsi="Times New Roman"/>
              </w:rPr>
              <w:t xml:space="preserve"> </w:t>
            </w:r>
            <w:r w:rsidR="0048150C" w:rsidRPr="00621289">
              <w:rPr>
                <w:rFonts w:ascii="Times New Roman" w:hAnsi="Times New Roman"/>
              </w:rPr>
              <w:t>18</w:t>
            </w:r>
            <w:r w:rsidRPr="00621289">
              <w:rPr>
                <w:rFonts w:ascii="Times New Roman" w:hAnsi="Times New Roman"/>
              </w:rPr>
              <w:t xml:space="preserve"> </w:t>
            </w:r>
            <w:r w:rsidRPr="00621289">
              <w:rPr>
                <w:rFonts w:ascii="Times New Roman" w:hAnsi="Times New Roman"/>
                <w:color w:val="000000"/>
              </w:rPr>
              <w:t>настояще</w:t>
            </w:r>
            <w:r w:rsidR="00216125" w:rsidRPr="00621289">
              <w:rPr>
                <w:rFonts w:ascii="Times New Roman" w:hAnsi="Times New Roman"/>
                <w:color w:val="000000"/>
              </w:rPr>
              <w:t xml:space="preserve">й документации </w:t>
            </w:r>
            <w:r w:rsidRPr="00621289">
              <w:rPr>
                <w:rFonts w:ascii="Times New Roman" w:hAnsi="Times New Roman"/>
                <w:color w:val="000000"/>
              </w:rPr>
              <w:t xml:space="preserve">о проведении </w:t>
            </w:r>
            <w:r w:rsidR="0061735B" w:rsidRPr="00621289">
              <w:rPr>
                <w:rFonts w:ascii="Times New Roman" w:hAnsi="Times New Roman"/>
                <w:color w:val="000000"/>
              </w:rPr>
              <w:t>конкурса</w:t>
            </w:r>
            <w:r w:rsidRPr="00621289">
              <w:rPr>
                <w:rFonts w:ascii="Times New Roman" w:hAnsi="Times New Roman"/>
                <w:color w:val="000000"/>
              </w:rPr>
              <w:t xml:space="preserve"> в электронной форме. Запросы на разъяснение положений </w:t>
            </w:r>
            <w:r w:rsidR="00216125" w:rsidRPr="00621289">
              <w:rPr>
                <w:rFonts w:ascii="Times New Roman" w:hAnsi="Times New Roman"/>
                <w:color w:val="000000"/>
              </w:rPr>
              <w:t>документации</w:t>
            </w:r>
            <w:r w:rsidRPr="00621289">
              <w:rPr>
                <w:rFonts w:ascii="Times New Roman" w:hAnsi="Times New Roman"/>
                <w:color w:val="000000"/>
              </w:rPr>
              <w:t xml:space="preserve"> о проведении настоящего </w:t>
            </w:r>
            <w:r w:rsidR="0061735B" w:rsidRPr="00621289">
              <w:rPr>
                <w:rFonts w:ascii="Times New Roman" w:hAnsi="Times New Roman"/>
                <w:color w:val="000000"/>
              </w:rPr>
              <w:t>конкурса</w:t>
            </w:r>
            <w:r w:rsidRPr="00621289">
              <w:rPr>
                <w:rFonts w:ascii="Times New Roman" w:hAnsi="Times New Roman"/>
                <w:color w:val="000000"/>
              </w:rPr>
              <w:t xml:space="preserve"> направляются в электронной форме по средствам личного кабинета Участника на </w:t>
            </w:r>
            <w:r w:rsidR="00FA61F2" w:rsidRPr="00621289">
              <w:rPr>
                <w:rFonts w:ascii="Times New Roman" w:hAnsi="Times New Roman"/>
                <w:color w:val="000000"/>
              </w:rPr>
              <w:t>электронной торговой площадки,</w:t>
            </w:r>
            <w:r w:rsidRPr="00621289">
              <w:rPr>
                <w:rFonts w:ascii="Times New Roman" w:hAnsi="Times New Roman"/>
                <w:color w:val="000000"/>
              </w:rPr>
              <w:t xml:space="preserve"> указанной в п. </w:t>
            </w:r>
            <w:r w:rsidR="0048150C" w:rsidRPr="00621289">
              <w:rPr>
                <w:rFonts w:ascii="Times New Roman" w:hAnsi="Times New Roman"/>
                <w:color w:val="000000"/>
              </w:rPr>
              <w:t>2</w:t>
            </w:r>
            <w:r w:rsidRPr="00621289">
              <w:rPr>
                <w:rFonts w:ascii="Times New Roman" w:hAnsi="Times New Roman"/>
                <w:color w:val="000000"/>
              </w:rPr>
              <w:t xml:space="preserve"> настояще</w:t>
            </w:r>
            <w:r w:rsidR="00216125" w:rsidRPr="00621289">
              <w:rPr>
                <w:rFonts w:ascii="Times New Roman" w:hAnsi="Times New Roman"/>
                <w:color w:val="000000"/>
              </w:rPr>
              <w:t>й документации</w:t>
            </w:r>
            <w:r w:rsidRPr="00621289">
              <w:rPr>
                <w:rFonts w:ascii="Times New Roman" w:hAnsi="Times New Roman"/>
                <w:color w:val="000000"/>
              </w:rPr>
              <w:t>.</w:t>
            </w:r>
          </w:p>
          <w:p w14:paraId="42662E1B" w14:textId="77777777" w:rsidR="009D46BE" w:rsidRPr="00621289" w:rsidRDefault="009D46BE" w:rsidP="00880D3A">
            <w:pPr>
              <w:spacing w:after="0" w:line="240" w:lineRule="auto"/>
              <w:jc w:val="both"/>
              <w:rPr>
                <w:rFonts w:ascii="Times New Roman" w:hAnsi="Times New Roman"/>
                <w:i/>
                <w:color w:val="000000"/>
              </w:rPr>
            </w:pPr>
          </w:p>
          <w:p w14:paraId="65039726" w14:textId="4AB07C9B" w:rsidR="009D46BE" w:rsidRPr="00621289" w:rsidRDefault="009D46BE" w:rsidP="00880D3A">
            <w:pPr>
              <w:spacing w:after="0" w:line="240" w:lineRule="auto"/>
              <w:jc w:val="both"/>
              <w:rPr>
                <w:rFonts w:ascii="Times New Roman" w:hAnsi="Times New Roman"/>
                <w:b/>
                <w:color w:val="000000"/>
              </w:rPr>
            </w:pPr>
            <w:r w:rsidRPr="00621289">
              <w:rPr>
                <w:rFonts w:ascii="Times New Roman" w:hAnsi="Times New Roman"/>
                <w:b/>
                <w:color w:val="000000"/>
              </w:rPr>
              <w:t xml:space="preserve">Срок и порядок дачи ответов на запросы разъяснений положений </w:t>
            </w:r>
            <w:r w:rsidR="00216125" w:rsidRPr="00621289">
              <w:rPr>
                <w:rFonts w:ascii="Times New Roman" w:hAnsi="Times New Roman"/>
                <w:b/>
                <w:color w:val="000000"/>
              </w:rPr>
              <w:t>документации</w:t>
            </w:r>
            <w:r w:rsidRPr="00621289">
              <w:rPr>
                <w:rFonts w:ascii="Times New Roman" w:hAnsi="Times New Roman"/>
                <w:b/>
                <w:color w:val="000000"/>
              </w:rPr>
              <w:t>:</w:t>
            </w:r>
          </w:p>
          <w:p w14:paraId="55CA88BC" w14:textId="77777777" w:rsidR="009D46BE" w:rsidRPr="00621289" w:rsidRDefault="009D46BE" w:rsidP="00880D3A">
            <w:pPr>
              <w:spacing w:after="0" w:line="240" w:lineRule="auto"/>
              <w:jc w:val="both"/>
              <w:rPr>
                <w:rFonts w:ascii="Times New Roman" w:hAnsi="Times New Roman"/>
                <w:color w:val="0D0D0D"/>
              </w:rPr>
            </w:pPr>
            <w:r w:rsidRPr="00621289">
              <w:rPr>
                <w:rFonts w:ascii="Times New Roman" w:hAnsi="Times New Roman"/>
                <w:color w:val="0D0D0D"/>
              </w:rPr>
              <w:t>В течение трех рабочих дней с даты поступления запроса о даче разъяснений положений документации о закупке Заказчик осуществляет разъяснение положений документации о конкурентной закупке и размещает их в Единой информационной системе, на официальном сайте Единой информационной системы в информационно-телекоммуникационной сети «Интернет»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55EC7EC5" w14:textId="77777777" w:rsidR="00D77BB5" w:rsidRPr="00621289" w:rsidRDefault="00D77BB5" w:rsidP="00880D3A">
            <w:pPr>
              <w:spacing w:after="0" w:line="240" w:lineRule="auto"/>
              <w:jc w:val="both"/>
              <w:rPr>
                <w:rFonts w:ascii="Times New Roman" w:hAnsi="Times New Roman"/>
                <w:color w:val="0D0D0D"/>
              </w:rPr>
            </w:pPr>
          </w:p>
          <w:p w14:paraId="55F3B115" w14:textId="0EA056E4" w:rsidR="009D46BE" w:rsidRPr="00621289" w:rsidRDefault="009D46BE" w:rsidP="00880D3A">
            <w:pPr>
              <w:spacing w:after="0" w:line="240" w:lineRule="auto"/>
              <w:jc w:val="both"/>
              <w:rPr>
                <w:rFonts w:ascii="Times New Roman" w:hAnsi="Times New Roman"/>
              </w:rPr>
            </w:pPr>
            <w:r w:rsidRPr="00621289">
              <w:rPr>
                <w:rFonts w:ascii="Times New Roman" w:hAnsi="Times New Roman"/>
              </w:rPr>
              <w:t xml:space="preserve">Форма заявки на участие в </w:t>
            </w:r>
            <w:r w:rsidR="0061735B" w:rsidRPr="00621289">
              <w:rPr>
                <w:rFonts w:ascii="Times New Roman" w:hAnsi="Times New Roman"/>
              </w:rPr>
              <w:t>конкурсе</w:t>
            </w:r>
            <w:r w:rsidRPr="00621289">
              <w:rPr>
                <w:rFonts w:ascii="Times New Roman" w:hAnsi="Times New Roman"/>
              </w:rPr>
              <w:t xml:space="preserve"> установлена в Приложении № </w:t>
            </w:r>
            <w:r w:rsidR="0048150C" w:rsidRPr="00621289">
              <w:rPr>
                <w:rFonts w:ascii="Times New Roman" w:hAnsi="Times New Roman"/>
              </w:rPr>
              <w:t>1</w:t>
            </w:r>
            <w:r w:rsidRPr="00621289">
              <w:rPr>
                <w:rFonts w:ascii="Times New Roman" w:hAnsi="Times New Roman"/>
              </w:rPr>
              <w:t xml:space="preserve"> к документации о проведении </w:t>
            </w:r>
            <w:r w:rsidR="0061735B" w:rsidRPr="00621289">
              <w:rPr>
                <w:rFonts w:ascii="Times New Roman" w:hAnsi="Times New Roman"/>
              </w:rPr>
              <w:t>конкурса</w:t>
            </w:r>
            <w:r w:rsidRPr="00621289">
              <w:rPr>
                <w:rFonts w:ascii="Times New Roman" w:hAnsi="Times New Roman"/>
              </w:rPr>
              <w:t xml:space="preserve"> в электронной форме.</w:t>
            </w:r>
          </w:p>
        </w:tc>
      </w:tr>
      <w:tr w:rsidR="00C34487" w:rsidRPr="00880D3A" w14:paraId="41E19E95"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4407F20F" w14:textId="77777777" w:rsidR="00C34487" w:rsidRPr="00880D3A" w:rsidRDefault="00C34487" w:rsidP="00A756CD">
            <w:pPr>
              <w:spacing w:after="0" w:line="240" w:lineRule="auto"/>
              <w:jc w:val="center"/>
              <w:rPr>
                <w:rFonts w:ascii="Times New Roman" w:hAnsi="Times New Roman"/>
              </w:rPr>
            </w:pPr>
            <w:r w:rsidRPr="00880D3A">
              <w:rPr>
                <w:rFonts w:ascii="Times New Roman" w:hAnsi="Times New Roman"/>
              </w:rPr>
              <w:lastRenderedPageBreak/>
              <w:t>1</w:t>
            </w:r>
            <w:r w:rsidR="006841E5" w:rsidRPr="00880D3A">
              <w:rPr>
                <w:rFonts w:ascii="Times New Roman" w:hAnsi="Times New Roman"/>
              </w:rPr>
              <w:t>9</w:t>
            </w:r>
            <w:r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7FDE0E86"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 xml:space="preserve">Требования к </w:t>
            </w:r>
            <w:r w:rsidR="00434188" w:rsidRPr="00880D3A">
              <w:rPr>
                <w:rFonts w:ascii="Times New Roman" w:hAnsi="Times New Roman"/>
              </w:rPr>
              <w:t>У</w:t>
            </w:r>
            <w:r w:rsidRPr="00880D3A">
              <w:rPr>
                <w:rFonts w:ascii="Times New Roman" w:hAnsi="Times New Roman"/>
              </w:rPr>
              <w:t>частникам закупки</w:t>
            </w:r>
          </w:p>
        </w:tc>
        <w:tc>
          <w:tcPr>
            <w:tcW w:w="6662" w:type="dxa"/>
            <w:tcBorders>
              <w:top w:val="single" w:sz="4" w:space="0" w:color="auto"/>
              <w:left w:val="single" w:sz="4" w:space="0" w:color="auto"/>
              <w:bottom w:val="single" w:sz="4" w:space="0" w:color="auto"/>
              <w:right w:val="single" w:sz="4" w:space="0" w:color="auto"/>
            </w:tcBorders>
          </w:tcPr>
          <w:p w14:paraId="0BD28706"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(наличие лицензий, выписок из реестров членов саморегулируемых организаций, допусков и других); </w:t>
            </w:r>
          </w:p>
          <w:p w14:paraId="61DABD2D"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33005275"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3) </w:t>
            </w:r>
            <w:proofErr w:type="spellStart"/>
            <w:r w:rsidRPr="00903307">
              <w:rPr>
                <w:color w:val="000000" w:themeColor="text1"/>
                <w:sz w:val="20"/>
                <w:szCs w:val="20"/>
              </w:rPr>
              <w:t>неприостановление</w:t>
            </w:r>
            <w:proofErr w:type="spellEnd"/>
            <w:r w:rsidRPr="00903307">
              <w:rPr>
                <w:color w:val="000000" w:themeColor="text1"/>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14:paraId="6DDE991D"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w:t>
            </w:r>
            <w:r w:rsidRPr="00903307">
              <w:rPr>
                <w:color w:val="000000" w:themeColor="text1"/>
                <w:sz w:val="20"/>
                <w:szCs w:val="20"/>
              </w:rPr>
              <w:lastRenderedPageBreak/>
              <w:t xml:space="preserve">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30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161EDE9D" w14:textId="77777777" w:rsid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28C833" w14:textId="363B259E"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554F9CEF" w14:textId="394EFA10"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 </w:t>
            </w:r>
          </w:p>
          <w:p w14:paraId="5A253048"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0489222E"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9) отсутствие сведений об Участнике закупки в реестре недобросовестных поставщиков, предусмотренном ст. 5 Закона № 223-ФЗ и (или) в реестре недобросовестных поставщиков, предусмотренном Законом № 44-ФЗ; </w:t>
            </w:r>
          </w:p>
          <w:p w14:paraId="02A52E5A"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10) отсутствие решения об исключении, в том числе предстоящем исключении, Участника закупки из ЕГРЮЛ регистрирующим органом; </w:t>
            </w:r>
          </w:p>
          <w:p w14:paraId="2D0AF26E"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 xml:space="preserve">11) отсутствие дисквалификационных лиц в исполнительных органах (единоличного исполнительного органа) Участника закупки; </w:t>
            </w:r>
          </w:p>
          <w:p w14:paraId="6CADC3AB" w14:textId="77777777" w:rsidR="005D5A24"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lastRenderedPageBreak/>
              <w:t xml:space="preserve">12) отсутствие исполнительных производств, размер взыскания по которым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w:t>
            </w:r>
          </w:p>
          <w:p w14:paraId="2E16F5D4" w14:textId="24F7BC76" w:rsidR="00C34487" w:rsidRPr="00903307" w:rsidRDefault="005D5A24" w:rsidP="00903307">
            <w:pPr>
              <w:pStyle w:val="a6"/>
              <w:shd w:val="clear" w:color="auto" w:fill="FFFFFF"/>
              <w:spacing w:before="0" w:beforeAutospacing="0" w:after="0" w:afterAutospacing="0"/>
              <w:jc w:val="both"/>
              <w:rPr>
                <w:color w:val="000000" w:themeColor="text1"/>
                <w:sz w:val="20"/>
                <w:szCs w:val="20"/>
              </w:rPr>
            </w:pPr>
            <w:r w:rsidRPr="00903307">
              <w:rPr>
                <w:color w:val="000000" w:themeColor="text1"/>
                <w:sz w:val="20"/>
                <w:szCs w:val="20"/>
              </w:rPr>
              <w:t>13) отсутствие расторжения (одностороннего отказа) договора в связи с неисполнением или ненадлежащим исполнением Участником своих обязательств по ранее заключенным договорам с Заказчиком</w:t>
            </w:r>
            <w:r w:rsidR="00903307" w:rsidRPr="00903307">
              <w:rPr>
                <w:color w:val="000000" w:themeColor="text1"/>
                <w:sz w:val="20"/>
                <w:szCs w:val="20"/>
              </w:rPr>
              <w:t>)</w:t>
            </w:r>
          </w:p>
        </w:tc>
      </w:tr>
      <w:tr w:rsidR="00C34487" w:rsidRPr="00880D3A" w14:paraId="1C45EBEF"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078D886F" w14:textId="77777777" w:rsidR="00C34487" w:rsidRPr="00880D3A" w:rsidRDefault="006841E5" w:rsidP="00A756CD">
            <w:pPr>
              <w:spacing w:after="0" w:line="240" w:lineRule="auto"/>
              <w:jc w:val="center"/>
              <w:rPr>
                <w:rFonts w:ascii="Times New Roman" w:hAnsi="Times New Roman"/>
              </w:rPr>
            </w:pPr>
            <w:r w:rsidRPr="00880D3A">
              <w:rPr>
                <w:rFonts w:ascii="Times New Roman" w:hAnsi="Times New Roman"/>
              </w:rPr>
              <w:lastRenderedPageBreak/>
              <w:t>20</w:t>
            </w:r>
            <w:r w:rsidR="00C34487"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5BB7B6AE"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Перечень документов, представляемых участниками закупки для подтверждения их соответствия установленным требованиям.</w:t>
            </w:r>
          </w:p>
        </w:tc>
        <w:tc>
          <w:tcPr>
            <w:tcW w:w="6662" w:type="dxa"/>
            <w:tcBorders>
              <w:top w:val="single" w:sz="4" w:space="0" w:color="auto"/>
              <w:left w:val="single" w:sz="4" w:space="0" w:color="auto"/>
              <w:bottom w:val="single" w:sz="4" w:space="0" w:color="auto"/>
              <w:right w:val="single" w:sz="4" w:space="0" w:color="auto"/>
            </w:tcBorders>
          </w:tcPr>
          <w:p w14:paraId="299B5D47" w14:textId="77777777" w:rsidR="00B90148" w:rsidRPr="00903307" w:rsidRDefault="00D04951"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В состав заявки на участие в конкурсе, подготовленной по установленной форме (по форме, указанной в Приложении № 1) должны входить следующие обязательные документ</w:t>
            </w:r>
            <w:r w:rsidR="00B90148" w:rsidRPr="00903307">
              <w:rPr>
                <w:rFonts w:ascii="Times New Roman" w:hAnsi="Times New Roman"/>
                <w:color w:val="000000" w:themeColor="text1"/>
              </w:rPr>
              <w:t>ы:</w:t>
            </w:r>
          </w:p>
          <w:p w14:paraId="3C9C342A"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1. Для юридического лица: </w:t>
            </w:r>
          </w:p>
          <w:p w14:paraId="7B586F19"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1) Документ, подтверждающий полномочия лица на осуществление действий от имени Участника закупки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w:t>
            </w:r>
          </w:p>
          <w:p w14:paraId="6028896B"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2) Копия свидетельства о регистрации Участника закупки либо копия листа записи Единого государственного реестра юридических лиц или Единого государственного реестра индивидуальных предпринимателей. </w:t>
            </w:r>
          </w:p>
          <w:p w14:paraId="66CDED60"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3) Копия свидетельства о постановке Участника закупки на налоговый учет. </w:t>
            </w:r>
          </w:p>
          <w:p w14:paraId="153215E6"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выполнение работ, являющихся предметом договора, является крупной сделкой; или письмо об отсутствии необходимости такого одобрения. </w:t>
            </w:r>
          </w:p>
          <w:p w14:paraId="488AD0DB"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5) Копия годовой бухгалтерской отчетности на последнюю отчетную дату с приложениями (с отметкой налогового органа о приеме), согласно формам, установленным приказами Министерства финансов Российской Федерации: </w:t>
            </w:r>
          </w:p>
          <w:p w14:paraId="64A51293"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а) Бухгалтерский баланс;</w:t>
            </w:r>
          </w:p>
          <w:p w14:paraId="7A6B28E2"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 б) Отчет о финансовых результатах (отчет о прибылях и убытках); в) Приложения к бухгалтерской отчетности: - отчет об изменениях капитала; - отчет о движении денежных средств; - отчет о целевом использовании средств. Если Участником закупки годовая бухгалтерская отчетность не предоставлялась (в случаях, установленных законодательством), Участником должны быть представлены письмо с указанием причин такого непредставления, а также копия налоговой отчетности в зависимости от выбранного режима налогообложения.</w:t>
            </w:r>
          </w:p>
          <w:p w14:paraId="1BA4D0AC"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 6) 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48 фонды за прошедший календарный год, подписанная налоговым органом. В случае, если у Участника имеется задолженность, то он должен предоставить также справку (или заверенную копию такой справки) о состоянии расчетов по начисленным налогам, сборам и иным обязательным платежам (Код по КНД 1160080). </w:t>
            </w:r>
          </w:p>
          <w:p w14:paraId="43F2E7AE"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2. Для индивидуального предпринимателя: </w:t>
            </w:r>
          </w:p>
          <w:p w14:paraId="477512F4"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1) Копии документов, удостоверяющих личность. </w:t>
            </w:r>
          </w:p>
          <w:p w14:paraId="49DB7AA8"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lastRenderedPageBreak/>
              <w:t xml:space="preserve">2) Копия свидетельства о регистрации Участника закупки, либо копия листа записи Единого государственного реестра индивидуальных предпринимателей. </w:t>
            </w:r>
          </w:p>
          <w:p w14:paraId="28E57915"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3) Копия свидетельства о постановке Участника закупки на налоговый учет. </w:t>
            </w:r>
          </w:p>
          <w:p w14:paraId="1B388910"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4) Копия годовой бухгалтерской отчетности на последнюю отчетную дату с приложениями (с отметкой налогового органа о приеме). Если Участником закупки годовая бухгалтерская отчетность не предоставлялась (в случаях, установленных законодательством), Участником должны быть представлены письмо с указанием причин такого непредставления, а также копия налоговой отчетности в зависимости от выбранного режима налогообложения.</w:t>
            </w:r>
          </w:p>
          <w:p w14:paraId="6EDF60C5"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 5) Справка (или заверенная копия такой справки) налогового органа (Код по КНД 1120101) об отсутствии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подписанная налоговым органом. В случае, если у Участника имеется задолженность, то он должен предоставить также справку (или заверенную копию такой справки) о состоянии расчетов по начисленным налогам, сборам и иным обязательным платежам (Код по КНД 1160080). </w:t>
            </w:r>
          </w:p>
          <w:p w14:paraId="6A40B923" w14:textId="77777777" w:rsidR="00B90148" w:rsidRPr="00903307" w:rsidRDefault="00B90148" w:rsidP="00880D3A">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3. Для физического лица: копии документов, удостоверяющих личность. </w:t>
            </w:r>
          </w:p>
          <w:p w14:paraId="411D13CA" w14:textId="77777777" w:rsidR="00400A04" w:rsidRPr="00903307" w:rsidRDefault="00B90148" w:rsidP="00400A04">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4. Для группы (нескольких лиц) лиц, выступающих на стороне одного Участника закупки: документы, предусмотренные подпунктами 1, 2, 3 настоящего пункта в зависимости от категории лиц, выступающих на стороне одного Участника.</w:t>
            </w:r>
          </w:p>
          <w:p w14:paraId="49B28580" w14:textId="77777777" w:rsidR="00400A04" w:rsidRPr="00903307" w:rsidRDefault="00400A04" w:rsidP="00400A04">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 xml:space="preserve">5. </w:t>
            </w:r>
            <w:r w:rsidRPr="00903307">
              <w:rPr>
                <w:rFonts w:ascii="Times New Roman" w:hAnsi="Times New Roman"/>
                <w:color w:val="000000" w:themeColor="text1"/>
                <w:sz w:val="20"/>
                <w:szCs w:val="20"/>
                <w:shd w:val="clear" w:color="auto" w:fill="FFFFFF"/>
              </w:rPr>
              <w:t xml:space="preserve">документы (их копии) и сведения, необходимые </w:t>
            </w:r>
            <w:r w:rsidRPr="00903307">
              <w:rPr>
                <w:rFonts w:ascii="Times New Roman" w:hAnsi="Times New Roman"/>
                <w:b/>
                <w:bCs/>
                <w:color w:val="000000" w:themeColor="text1"/>
                <w:sz w:val="20"/>
                <w:szCs w:val="20"/>
                <w:shd w:val="clear" w:color="auto" w:fill="FFFFFF"/>
              </w:rPr>
              <w:t>для оценки заявки по критериям, содержащимся в конкурсной документации;</w:t>
            </w:r>
          </w:p>
          <w:p w14:paraId="31E81F6E" w14:textId="60B858BD" w:rsidR="009175D9" w:rsidRPr="00903307" w:rsidRDefault="00400A04" w:rsidP="00400A04">
            <w:pPr>
              <w:spacing w:after="0" w:line="240" w:lineRule="auto"/>
              <w:ind w:firstLine="481"/>
              <w:jc w:val="both"/>
              <w:rPr>
                <w:rFonts w:ascii="Times New Roman" w:hAnsi="Times New Roman"/>
                <w:color w:val="000000" w:themeColor="text1"/>
              </w:rPr>
            </w:pPr>
            <w:r w:rsidRPr="00903307">
              <w:rPr>
                <w:rFonts w:ascii="Times New Roman" w:hAnsi="Times New Roman"/>
                <w:color w:val="000000" w:themeColor="text1"/>
              </w:rPr>
              <w:t>6</w:t>
            </w:r>
            <w:r w:rsidR="00B90148" w:rsidRPr="00903307">
              <w:rPr>
                <w:rFonts w:ascii="Times New Roman" w:hAnsi="Times New Roman"/>
                <w:color w:val="000000" w:themeColor="text1"/>
              </w:rPr>
              <w:t>. Иные требования к конкурсной заявке, а также перечень документов, предоставление которых является обязательным, согласно конкурсной документации, документов, подтверждающих соответствие Участника закупки требованиям документации о закупке (если их предоставление является обязательным согласно документации о конкурентной закупке), устанавливаются в конкурсной документации в зависимости от предмета закупки</w:t>
            </w:r>
            <w:del w:id="12" w:author="Личманова Оксана Юрьевна" w:date="2026-08-31T16:22:00Z">
              <w:r w:rsidR="009175D9" w:rsidRPr="00903307" w:rsidDel="00B90148">
                <w:rPr>
                  <w:rFonts w:ascii="Times New Roman" w:hAnsi="Times New Roman"/>
                  <w:color w:val="000000" w:themeColor="text1"/>
                </w:rPr>
                <w:delText xml:space="preserve"> </w:delText>
              </w:r>
            </w:del>
          </w:p>
          <w:p w14:paraId="5BD1C262" w14:textId="77777777" w:rsidR="00687C9A" w:rsidRPr="00903307" w:rsidRDefault="00687C9A" w:rsidP="00880D3A">
            <w:pPr>
              <w:spacing w:after="0" w:line="240" w:lineRule="auto"/>
              <w:jc w:val="both"/>
              <w:rPr>
                <w:rFonts w:ascii="Times New Roman" w:hAnsi="Times New Roman"/>
                <w:color w:val="000000" w:themeColor="text1"/>
              </w:rPr>
            </w:pPr>
          </w:p>
          <w:p w14:paraId="191B22EA" w14:textId="54508C11" w:rsidR="00687C9A" w:rsidRPr="00903307" w:rsidRDefault="00687C9A" w:rsidP="00880D3A">
            <w:pPr>
              <w:spacing w:after="0" w:line="240" w:lineRule="auto"/>
              <w:jc w:val="both"/>
              <w:rPr>
                <w:rFonts w:ascii="Times New Roman" w:hAnsi="Times New Roman"/>
                <w:color w:val="000000" w:themeColor="text1"/>
              </w:rPr>
            </w:pPr>
            <w:r w:rsidRPr="00903307">
              <w:rPr>
                <w:rFonts w:ascii="Times New Roman" w:hAnsi="Times New Roman"/>
                <w:color w:val="000000" w:themeColor="text1"/>
              </w:rPr>
              <w:t xml:space="preserve">Непредставление обязательных документов, является риском участника закупки, подавшего </w:t>
            </w:r>
            <w:r w:rsidR="00E13A7E" w:rsidRPr="00903307">
              <w:rPr>
                <w:rFonts w:ascii="Times New Roman" w:hAnsi="Times New Roman"/>
                <w:color w:val="000000" w:themeColor="text1"/>
              </w:rPr>
              <w:t>конкурсную</w:t>
            </w:r>
            <w:r w:rsidRPr="00903307">
              <w:rPr>
                <w:rFonts w:ascii="Times New Roman" w:hAnsi="Times New Roman"/>
                <w:color w:val="000000" w:themeColor="text1"/>
              </w:rPr>
              <w:t xml:space="preserve"> заявку, и является основанием для </w:t>
            </w:r>
            <w:r w:rsidR="00FA61F2" w:rsidRPr="00903307">
              <w:rPr>
                <w:rFonts w:ascii="Times New Roman" w:hAnsi="Times New Roman"/>
                <w:color w:val="000000" w:themeColor="text1"/>
              </w:rPr>
              <w:t>недопуска</w:t>
            </w:r>
            <w:r w:rsidRPr="00903307">
              <w:rPr>
                <w:rFonts w:ascii="Times New Roman" w:hAnsi="Times New Roman"/>
                <w:color w:val="000000" w:themeColor="text1"/>
              </w:rPr>
              <w:t xml:space="preserve"> участника закупки к участию в конкурсе в электронной форме.   </w:t>
            </w:r>
          </w:p>
          <w:p w14:paraId="41172168" w14:textId="77777777" w:rsidR="00687C9A" w:rsidRPr="00903307" w:rsidRDefault="00687C9A" w:rsidP="00880D3A">
            <w:pPr>
              <w:spacing w:after="0" w:line="240" w:lineRule="auto"/>
              <w:jc w:val="both"/>
              <w:rPr>
                <w:rFonts w:ascii="Times New Roman" w:hAnsi="Times New Roman"/>
                <w:color w:val="000000" w:themeColor="text1"/>
              </w:rPr>
            </w:pPr>
          </w:p>
          <w:p w14:paraId="79BB29F7" w14:textId="627C0840" w:rsidR="00C34487" w:rsidRPr="00903307" w:rsidRDefault="00687C9A" w:rsidP="00880D3A">
            <w:pPr>
              <w:spacing w:after="0" w:line="240" w:lineRule="auto"/>
              <w:jc w:val="both"/>
              <w:rPr>
                <w:rFonts w:ascii="Times New Roman" w:hAnsi="Times New Roman"/>
                <w:color w:val="000000" w:themeColor="text1"/>
              </w:rPr>
            </w:pPr>
            <w:r w:rsidRPr="00903307">
              <w:rPr>
                <w:rFonts w:ascii="Times New Roman" w:hAnsi="Times New Roman"/>
                <w:color w:val="000000" w:themeColor="text1"/>
              </w:rPr>
              <w:t>Возможно предоставление дополнительных документов, входящих в состав заявки на участие в конкурсе в электронной форме.</w:t>
            </w:r>
          </w:p>
        </w:tc>
      </w:tr>
      <w:tr w:rsidR="0058448D" w:rsidRPr="00880D3A" w14:paraId="382A6348" w14:textId="77777777" w:rsidTr="00907DC5">
        <w:tc>
          <w:tcPr>
            <w:tcW w:w="562" w:type="dxa"/>
            <w:tcBorders>
              <w:top w:val="single" w:sz="4" w:space="0" w:color="auto"/>
              <w:left w:val="single" w:sz="4" w:space="0" w:color="auto"/>
              <w:bottom w:val="single" w:sz="4" w:space="0" w:color="auto"/>
              <w:right w:val="single" w:sz="4" w:space="0" w:color="auto"/>
            </w:tcBorders>
          </w:tcPr>
          <w:p w14:paraId="4178E566" w14:textId="77777777" w:rsidR="0058448D" w:rsidRPr="00880D3A" w:rsidRDefault="0058448D" w:rsidP="0058448D">
            <w:pPr>
              <w:spacing w:after="0" w:line="240" w:lineRule="auto"/>
              <w:jc w:val="center"/>
              <w:rPr>
                <w:rFonts w:ascii="Times New Roman" w:hAnsi="Times New Roman"/>
              </w:rPr>
            </w:pPr>
            <w:r w:rsidRPr="00880D3A">
              <w:rPr>
                <w:rFonts w:ascii="Times New Roman" w:hAnsi="Times New Roman"/>
              </w:rPr>
              <w:lastRenderedPageBreak/>
              <w:t>21.</w:t>
            </w:r>
          </w:p>
        </w:tc>
        <w:tc>
          <w:tcPr>
            <w:tcW w:w="2977" w:type="dxa"/>
            <w:tcBorders>
              <w:top w:val="single" w:sz="4" w:space="0" w:color="auto"/>
              <w:left w:val="single" w:sz="4" w:space="0" w:color="auto"/>
              <w:bottom w:val="single" w:sz="4" w:space="0" w:color="auto"/>
              <w:right w:val="single" w:sz="4" w:space="0" w:color="auto"/>
            </w:tcBorders>
          </w:tcPr>
          <w:p w14:paraId="56054F06" w14:textId="77777777" w:rsidR="0058448D" w:rsidRPr="00897ACB" w:rsidRDefault="0058448D" w:rsidP="0058448D">
            <w:pPr>
              <w:spacing w:after="0" w:line="240" w:lineRule="auto"/>
              <w:jc w:val="both"/>
              <w:rPr>
                <w:rFonts w:ascii="Times New Roman" w:hAnsi="Times New Roman"/>
              </w:rPr>
            </w:pPr>
            <w:bookmarkStart w:id="13" w:name="OLE_LINK79"/>
            <w:r w:rsidRPr="00897ACB">
              <w:rPr>
                <w:rFonts w:ascii="Times New Roman" w:hAnsi="Times New Roman"/>
              </w:rPr>
              <w:t>Критерии оценки заявок на участие в конкурсе (лоте), их содержание и значимость</w:t>
            </w:r>
            <w:bookmarkEnd w:id="13"/>
          </w:p>
        </w:tc>
        <w:tc>
          <w:tcPr>
            <w:tcW w:w="6662" w:type="dxa"/>
            <w:tcBorders>
              <w:top w:val="single" w:sz="4" w:space="0" w:color="auto"/>
              <w:left w:val="single" w:sz="4" w:space="0" w:color="auto"/>
              <w:bottom w:val="single" w:sz="4" w:space="0" w:color="auto"/>
              <w:right w:val="single" w:sz="4" w:space="0" w:color="auto"/>
            </w:tcBorders>
          </w:tcPr>
          <w:p w14:paraId="133BEB5C" w14:textId="4DE279AA" w:rsidR="0058448D" w:rsidRPr="00216125" w:rsidRDefault="0058448D" w:rsidP="0058448D">
            <w:pPr>
              <w:pStyle w:val="aff0"/>
              <w:numPr>
                <w:ilvl w:val="0"/>
                <w:numId w:val="8"/>
              </w:numPr>
              <w:overflowPunct w:val="0"/>
              <w:autoSpaceDE w:val="0"/>
              <w:autoSpaceDN w:val="0"/>
              <w:spacing w:after="0" w:line="240" w:lineRule="auto"/>
              <w:jc w:val="center"/>
              <w:textAlignment w:val="baseline"/>
              <w:rPr>
                <w:b/>
                <w:bCs/>
                <w:spacing w:val="2"/>
              </w:rPr>
            </w:pPr>
            <w:r w:rsidRPr="00216125">
              <w:rPr>
                <w:b/>
                <w:bCs/>
                <w:spacing w:val="2"/>
              </w:rPr>
              <w:t xml:space="preserve">Цена </w:t>
            </w:r>
            <w:r w:rsidR="00682FDA">
              <w:rPr>
                <w:b/>
                <w:bCs/>
                <w:spacing w:val="2"/>
                <w:lang w:val="ru-RU"/>
              </w:rPr>
              <w:t>договора</w:t>
            </w:r>
          </w:p>
          <w:p w14:paraId="7CC0E449"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p>
          <w:p w14:paraId="0F02C9BF" w14:textId="30823A45"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8A14F1">
              <w:rPr>
                <w:rFonts w:eastAsia="Calibri"/>
                <w:lang w:val="ru-RU"/>
              </w:rPr>
              <w:t>Порядок оценки и сопоставления заявок определяется исходя из сравнения и оценки предложений участников о размере</w:t>
            </w:r>
            <w:r w:rsidR="008A14F1" w:rsidRPr="008A14F1">
              <w:rPr>
                <w:rFonts w:eastAsia="Calibri"/>
                <w:lang w:val="ru-RU"/>
              </w:rPr>
              <w:t xml:space="preserve"> предложенной</w:t>
            </w:r>
            <w:r w:rsidRPr="008A14F1">
              <w:rPr>
                <w:rFonts w:eastAsia="Calibri"/>
                <w:lang w:val="ru-RU"/>
              </w:rPr>
              <w:t xml:space="preserve"> цены</w:t>
            </w:r>
            <w:r w:rsidR="00903307">
              <w:rPr>
                <w:rFonts w:eastAsia="Calibri"/>
                <w:lang w:val="ru-RU"/>
              </w:rPr>
              <w:t>.</w:t>
            </w:r>
          </w:p>
          <w:p w14:paraId="7902565C" w14:textId="180CC626" w:rsidR="0058448D" w:rsidRPr="00216125" w:rsidRDefault="0058448D" w:rsidP="0058448D">
            <w:pPr>
              <w:tabs>
                <w:tab w:val="left" w:pos="320"/>
              </w:tabs>
              <w:autoSpaceDE w:val="0"/>
              <w:autoSpaceDN w:val="0"/>
              <w:adjustRightInd w:val="0"/>
              <w:spacing w:line="240" w:lineRule="auto"/>
              <w:jc w:val="both"/>
              <w:rPr>
                <w:rFonts w:ascii="Times New Roman" w:hAnsi="Times New Roman"/>
              </w:rPr>
            </w:pPr>
            <w:r w:rsidRPr="00216125">
              <w:rPr>
                <w:rFonts w:ascii="Times New Roman" w:hAnsi="Times New Roman"/>
              </w:rPr>
              <w:t xml:space="preserve"> Значимость критерия – </w:t>
            </w:r>
            <w:r w:rsidR="00216125" w:rsidRPr="00216125">
              <w:rPr>
                <w:rFonts w:ascii="Times New Roman" w:hAnsi="Times New Roman"/>
              </w:rPr>
              <w:t>5</w:t>
            </w:r>
            <w:r w:rsidRPr="00216125">
              <w:rPr>
                <w:rFonts w:ascii="Times New Roman" w:hAnsi="Times New Roman"/>
              </w:rPr>
              <w:t>0 %;</w:t>
            </w:r>
          </w:p>
          <w:p w14:paraId="69B80D8B" w14:textId="382769BD"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rFonts w:eastAsia="Calibri"/>
                <w:lang w:val="ru-RU"/>
              </w:rPr>
              <w:t>Коэффициент значимости критерия – 0,</w:t>
            </w:r>
            <w:r w:rsidR="00216125" w:rsidRPr="00216125">
              <w:rPr>
                <w:rFonts w:eastAsia="Calibri"/>
                <w:lang w:val="ru-RU"/>
              </w:rPr>
              <w:t>5</w:t>
            </w:r>
          </w:p>
          <w:p w14:paraId="54EC6CBB" w14:textId="1F2D03E4"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rFonts w:eastAsia="Calibri"/>
                <w:lang w:val="ru-RU"/>
              </w:rPr>
              <w:t>Единица измерения цены – денежная единица рубли.</w:t>
            </w:r>
          </w:p>
          <w:p w14:paraId="0D14169B"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rFonts w:eastAsia="Calibri"/>
                <w:lang w:val="ru-RU"/>
              </w:rPr>
              <w:t>Количество баллов, присуждаемых по критерию оценки «цена договора» (</w:t>
            </w:r>
            <w:r w:rsidRPr="00216125">
              <w:rPr>
                <w:noProof/>
                <w:position w:val="-12"/>
                <w:lang w:val="ru-RU" w:eastAsia="ru-RU"/>
              </w:rPr>
              <w:drawing>
                <wp:inline distT="0" distB="0" distL="0" distR="0" wp14:anchorId="562CF974" wp14:editId="64C9418B">
                  <wp:extent cx="276225" cy="238125"/>
                  <wp:effectExtent l="0" t="0" r="9525" b="9525"/>
                  <wp:docPr id="532" name="Рисунок 532" descr="cid:image002.png@01D86545.6F3F7C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86545.6F3F7C5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216125">
              <w:rPr>
                <w:rFonts w:eastAsia="Calibri"/>
                <w:lang w:val="ru-RU"/>
              </w:rPr>
              <w:t xml:space="preserve">), определяется: </w:t>
            </w:r>
          </w:p>
          <w:p w14:paraId="56B3F586"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noProof/>
                <w:position w:val="-26"/>
                <w:lang w:val="ru-RU" w:eastAsia="ru-RU"/>
              </w:rPr>
              <w:lastRenderedPageBreak/>
              <w:drawing>
                <wp:inline distT="0" distB="0" distL="0" distR="0" wp14:anchorId="18E8BE45" wp14:editId="33D80D65">
                  <wp:extent cx="1090800" cy="453600"/>
                  <wp:effectExtent l="0" t="0" r="0" b="381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0800" cy="453600"/>
                          </a:xfrm>
                          <a:prstGeom prst="rect">
                            <a:avLst/>
                          </a:prstGeom>
                          <a:noFill/>
                          <a:ln>
                            <a:noFill/>
                          </a:ln>
                        </pic:spPr>
                      </pic:pic>
                    </a:graphicData>
                  </a:graphic>
                </wp:inline>
              </w:drawing>
            </w:r>
            <w:r w:rsidRPr="00216125">
              <w:rPr>
                <w:rFonts w:eastAsia="Calibri"/>
                <w:lang w:val="ru-RU"/>
              </w:rPr>
              <w:t>,</w:t>
            </w:r>
          </w:p>
          <w:p w14:paraId="50DEFEE1"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rFonts w:eastAsia="Calibri"/>
                <w:lang w:val="ru-RU"/>
              </w:rPr>
              <w:t>где:</w:t>
            </w:r>
          </w:p>
          <w:p w14:paraId="15E4D87B"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proofErr w:type="spellStart"/>
            <w:r w:rsidRPr="00216125">
              <w:rPr>
                <w:rFonts w:eastAsia="Calibri"/>
                <w:lang w:val="ru-RU"/>
              </w:rPr>
              <w:t>Цi</w:t>
            </w:r>
            <w:proofErr w:type="spellEnd"/>
            <w:r w:rsidRPr="00216125">
              <w:rPr>
                <w:rFonts w:eastAsia="Calibri"/>
                <w:lang w:val="ru-RU"/>
              </w:rPr>
              <w:t xml:space="preserve"> – предложение Участника закупки, заявка (предложение) которого оценивается;</w:t>
            </w:r>
          </w:p>
          <w:p w14:paraId="075198E4"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proofErr w:type="spellStart"/>
            <w:r w:rsidRPr="00216125">
              <w:rPr>
                <w:rFonts w:eastAsia="Calibri"/>
                <w:lang w:val="ru-RU"/>
              </w:rPr>
              <w:t>Цmin</w:t>
            </w:r>
            <w:proofErr w:type="spellEnd"/>
            <w:r w:rsidRPr="00216125">
              <w:rPr>
                <w:rFonts w:eastAsia="Calibri"/>
                <w:lang w:val="ru-RU"/>
              </w:rPr>
              <w:t xml:space="preserve"> – минимальное предложение из предложений по критерию оценки, сделанных Участниками закупки.</w:t>
            </w:r>
          </w:p>
          <w:p w14:paraId="60630AC3" w14:textId="0452A284"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r w:rsidRPr="00216125">
              <w:rPr>
                <w:rFonts w:eastAsia="Calibri"/>
                <w:lang w:val="ru-RU"/>
              </w:rPr>
              <w:t xml:space="preserve">Стоимостной критерий оценки (СКО) по каждому участнику закупки определяется как произведение показателя стоимостного критерия участника </w:t>
            </w:r>
            <w:proofErr w:type="spellStart"/>
            <w:r w:rsidRPr="00216125">
              <w:rPr>
                <w:rFonts w:eastAsia="Calibri"/>
                <w:lang w:val="ru-RU"/>
              </w:rPr>
              <w:t>ЦБi</w:t>
            </w:r>
            <w:proofErr w:type="spellEnd"/>
            <w:r w:rsidRPr="00216125">
              <w:rPr>
                <w:rFonts w:eastAsia="Calibri"/>
                <w:lang w:val="ru-RU"/>
              </w:rPr>
              <w:t xml:space="preserve"> на коэффициент значимости критерия оценки (0,</w:t>
            </w:r>
            <w:r w:rsidR="00216125" w:rsidRPr="00216125">
              <w:rPr>
                <w:rFonts w:eastAsia="Calibri"/>
                <w:lang w:val="ru-RU"/>
              </w:rPr>
              <w:t>5</w:t>
            </w:r>
            <w:r w:rsidRPr="00216125">
              <w:rPr>
                <w:rFonts w:eastAsia="Calibri"/>
                <w:lang w:val="ru-RU"/>
              </w:rPr>
              <w:t>):</w:t>
            </w:r>
          </w:p>
          <w:p w14:paraId="52A0D3EC" w14:textId="0AAD4566"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proofErr w:type="spellStart"/>
            <w:r w:rsidRPr="00216125">
              <w:rPr>
                <w:rFonts w:eastAsia="Calibri"/>
                <w:lang w:val="ru-RU"/>
              </w:rPr>
              <w:t>СКОi</w:t>
            </w:r>
            <w:proofErr w:type="spellEnd"/>
            <w:r w:rsidRPr="00216125">
              <w:rPr>
                <w:rFonts w:eastAsia="Calibri"/>
                <w:lang w:val="ru-RU"/>
              </w:rPr>
              <w:t xml:space="preserve"> = </w:t>
            </w:r>
            <w:proofErr w:type="spellStart"/>
            <w:r w:rsidRPr="00216125">
              <w:rPr>
                <w:rFonts w:eastAsia="Calibri"/>
                <w:lang w:val="ru-RU"/>
              </w:rPr>
              <w:t>ЦБi</w:t>
            </w:r>
            <w:proofErr w:type="spellEnd"/>
            <w:r w:rsidRPr="00216125">
              <w:rPr>
                <w:rFonts w:eastAsia="Calibri"/>
                <w:lang w:val="ru-RU"/>
              </w:rPr>
              <w:t xml:space="preserve"> *0,</w:t>
            </w:r>
            <w:r w:rsidR="00216125" w:rsidRPr="00216125">
              <w:rPr>
                <w:rFonts w:eastAsia="Calibri"/>
                <w:lang w:val="ru-RU"/>
              </w:rPr>
              <w:t>5</w:t>
            </w:r>
            <w:r w:rsidRPr="00216125">
              <w:rPr>
                <w:rFonts w:eastAsia="Calibri"/>
                <w:lang w:val="ru-RU"/>
              </w:rPr>
              <w:t xml:space="preserve"> (где i-порядковый номер участника закупки).</w:t>
            </w:r>
          </w:p>
          <w:p w14:paraId="7EEEF2F3" w14:textId="77777777" w:rsidR="0058448D" w:rsidRPr="00216125" w:rsidRDefault="0058448D" w:rsidP="0058448D">
            <w:pPr>
              <w:pStyle w:val="aff0"/>
              <w:tabs>
                <w:tab w:val="left" w:pos="320"/>
              </w:tabs>
              <w:autoSpaceDE w:val="0"/>
              <w:autoSpaceDN w:val="0"/>
              <w:adjustRightInd w:val="0"/>
              <w:spacing w:line="240" w:lineRule="auto"/>
              <w:ind w:left="31"/>
              <w:jc w:val="both"/>
              <w:rPr>
                <w:rFonts w:eastAsia="Calibri"/>
                <w:lang w:val="ru-RU"/>
              </w:rPr>
            </w:pPr>
          </w:p>
          <w:p w14:paraId="2FEB5BE6" w14:textId="77777777" w:rsidR="0058448D" w:rsidRPr="00216125" w:rsidRDefault="0058448D" w:rsidP="0058448D">
            <w:pPr>
              <w:pStyle w:val="aff0"/>
              <w:numPr>
                <w:ilvl w:val="0"/>
                <w:numId w:val="8"/>
              </w:numPr>
              <w:tabs>
                <w:tab w:val="left" w:pos="320"/>
              </w:tabs>
              <w:autoSpaceDE w:val="0"/>
              <w:autoSpaceDN w:val="0"/>
              <w:adjustRightInd w:val="0"/>
              <w:spacing w:after="0" w:line="240" w:lineRule="auto"/>
              <w:jc w:val="center"/>
              <w:rPr>
                <w:rFonts w:eastAsia="Calibri"/>
                <w:b/>
              </w:rPr>
            </w:pPr>
            <w:proofErr w:type="spellStart"/>
            <w:r w:rsidRPr="00216125">
              <w:rPr>
                <w:rFonts w:eastAsia="Calibri"/>
                <w:b/>
              </w:rPr>
              <w:t>Квалификация</w:t>
            </w:r>
            <w:proofErr w:type="spellEnd"/>
            <w:r w:rsidRPr="00216125">
              <w:rPr>
                <w:rFonts w:eastAsia="Calibri"/>
                <w:b/>
              </w:rPr>
              <w:t xml:space="preserve"> </w:t>
            </w:r>
            <w:r w:rsidRPr="00216125">
              <w:rPr>
                <w:rFonts w:eastAsia="Calibri"/>
                <w:b/>
                <w:lang w:val="ru-RU"/>
              </w:rPr>
              <w:t>У</w:t>
            </w:r>
            <w:proofErr w:type="spellStart"/>
            <w:r w:rsidRPr="00216125">
              <w:rPr>
                <w:rFonts w:eastAsia="Calibri"/>
                <w:b/>
              </w:rPr>
              <w:t>частника</w:t>
            </w:r>
            <w:proofErr w:type="spellEnd"/>
            <w:r w:rsidRPr="00216125">
              <w:rPr>
                <w:rFonts w:eastAsia="Calibri"/>
                <w:b/>
              </w:rPr>
              <w:t xml:space="preserve"> </w:t>
            </w:r>
            <w:proofErr w:type="spellStart"/>
            <w:r w:rsidRPr="00216125">
              <w:rPr>
                <w:rFonts w:eastAsia="Calibri"/>
                <w:b/>
              </w:rPr>
              <w:t>закупки</w:t>
            </w:r>
            <w:proofErr w:type="spellEnd"/>
          </w:p>
          <w:p w14:paraId="733157B3" w14:textId="77777777" w:rsidR="0058448D" w:rsidRPr="00216125" w:rsidRDefault="0058448D" w:rsidP="0058448D">
            <w:pPr>
              <w:pStyle w:val="aff0"/>
              <w:tabs>
                <w:tab w:val="left" w:pos="320"/>
              </w:tabs>
              <w:autoSpaceDE w:val="0"/>
              <w:autoSpaceDN w:val="0"/>
              <w:adjustRightInd w:val="0"/>
              <w:spacing w:after="0" w:line="240" w:lineRule="auto"/>
              <w:jc w:val="both"/>
              <w:rPr>
                <w:rFonts w:eastAsia="Calibri"/>
                <w:b/>
              </w:rPr>
            </w:pPr>
          </w:p>
          <w:p w14:paraId="46FE635D" w14:textId="1CEDE358" w:rsidR="0058448D" w:rsidRPr="00216125" w:rsidRDefault="0058448D" w:rsidP="0058448D">
            <w:pPr>
              <w:autoSpaceDE w:val="0"/>
              <w:autoSpaceDN w:val="0"/>
              <w:adjustRightInd w:val="0"/>
              <w:spacing w:line="240" w:lineRule="auto"/>
              <w:contextualSpacing/>
              <w:jc w:val="both"/>
              <w:rPr>
                <w:rFonts w:ascii="Times New Roman" w:hAnsi="Times New Roman"/>
              </w:rPr>
            </w:pPr>
            <w:r w:rsidRPr="00216125">
              <w:rPr>
                <w:rFonts w:ascii="Times New Roman" w:hAnsi="Times New Roman"/>
              </w:rPr>
              <w:t xml:space="preserve">Значимость критерия – </w:t>
            </w:r>
            <w:r w:rsidR="00216125" w:rsidRPr="00216125">
              <w:rPr>
                <w:rFonts w:ascii="Times New Roman" w:hAnsi="Times New Roman"/>
              </w:rPr>
              <w:t>5</w:t>
            </w:r>
            <w:r w:rsidRPr="00216125">
              <w:rPr>
                <w:rFonts w:ascii="Times New Roman" w:hAnsi="Times New Roman"/>
              </w:rPr>
              <w:t>0 %;</w:t>
            </w:r>
          </w:p>
          <w:p w14:paraId="2836D202" w14:textId="551887CD" w:rsidR="0058448D" w:rsidRPr="00216125" w:rsidRDefault="0058448D" w:rsidP="0058448D">
            <w:pPr>
              <w:autoSpaceDE w:val="0"/>
              <w:autoSpaceDN w:val="0"/>
              <w:adjustRightInd w:val="0"/>
              <w:spacing w:line="240" w:lineRule="auto"/>
              <w:contextualSpacing/>
              <w:jc w:val="both"/>
              <w:rPr>
                <w:rFonts w:ascii="Times New Roman" w:hAnsi="Times New Roman"/>
              </w:rPr>
            </w:pPr>
            <w:r w:rsidRPr="00216125">
              <w:rPr>
                <w:rFonts w:ascii="Times New Roman" w:hAnsi="Times New Roman"/>
              </w:rPr>
              <w:t>Коэффициент значимости критерия – 0,</w:t>
            </w:r>
            <w:r w:rsidR="00216125" w:rsidRPr="00216125">
              <w:rPr>
                <w:rFonts w:ascii="Times New Roman" w:hAnsi="Times New Roman"/>
              </w:rPr>
              <w:t>5</w:t>
            </w:r>
            <w:r w:rsidRPr="00216125">
              <w:rPr>
                <w:rFonts w:ascii="Times New Roman" w:hAnsi="Times New Roman"/>
              </w:rPr>
              <w:t>.</w:t>
            </w:r>
          </w:p>
          <w:p w14:paraId="5A236DCB" w14:textId="77777777" w:rsidR="0058448D" w:rsidRPr="00216125" w:rsidRDefault="0058448D" w:rsidP="0058448D">
            <w:pPr>
              <w:autoSpaceDE w:val="0"/>
              <w:autoSpaceDN w:val="0"/>
              <w:adjustRightInd w:val="0"/>
              <w:spacing w:line="240" w:lineRule="auto"/>
              <w:contextualSpacing/>
              <w:jc w:val="both"/>
              <w:rPr>
                <w:rFonts w:ascii="Times New Roman" w:hAnsi="Times New Roman"/>
              </w:rPr>
            </w:pPr>
            <w:r w:rsidRPr="00216125">
              <w:rPr>
                <w:rFonts w:ascii="Times New Roman" w:hAnsi="Times New Roman"/>
              </w:rPr>
              <w:t xml:space="preserve">Для оценки заявок по критерию «Квалификация участников закупки» каждой заявке по каждому показателю выставляется значение от 0 до 100 баллов. </w:t>
            </w:r>
          </w:p>
          <w:p w14:paraId="1C37E123" w14:textId="74418525" w:rsidR="0058448D" w:rsidRPr="00216125" w:rsidRDefault="00381578" w:rsidP="0058448D">
            <w:pPr>
              <w:autoSpaceDE w:val="0"/>
              <w:autoSpaceDN w:val="0"/>
              <w:adjustRightInd w:val="0"/>
              <w:spacing w:line="240" w:lineRule="auto"/>
              <w:contextualSpacing/>
              <w:jc w:val="both"/>
              <w:rPr>
                <w:rFonts w:ascii="Times New Roman" w:hAnsi="Times New Roman"/>
              </w:rPr>
            </w:pPr>
            <w:proofErr w:type="spellStart"/>
            <w:r w:rsidRPr="00216125">
              <w:rPr>
                <w:rFonts w:ascii="Times New Roman" w:hAnsi="Times New Roman"/>
              </w:rPr>
              <w:t>Нестоимостной</w:t>
            </w:r>
            <w:proofErr w:type="spellEnd"/>
            <w:r w:rsidR="0058448D" w:rsidRPr="00216125">
              <w:rPr>
                <w:rFonts w:ascii="Times New Roman" w:hAnsi="Times New Roman"/>
              </w:rPr>
              <w:t xml:space="preserve"> критерий оценки «Квалификация участников закупки» по каждому участнику (</w:t>
            </w:r>
            <w:proofErr w:type="spellStart"/>
            <w:r w:rsidR="0058448D" w:rsidRPr="00216125">
              <w:rPr>
                <w:rFonts w:ascii="Times New Roman" w:hAnsi="Times New Roman"/>
              </w:rPr>
              <w:t>НСКОi</w:t>
            </w:r>
            <w:proofErr w:type="spellEnd"/>
            <w:r w:rsidR="0058448D" w:rsidRPr="00216125">
              <w:rPr>
                <w:rFonts w:ascii="Times New Roman" w:hAnsi="Times New Roman"/>
              </w:rPr>
              <w:t>) определяется как произведение суммы баллов по показателям критерия оценки «Квалификация участника закупки» на коэффициент значимости критерия оценки (0,</w:t>
            </w:r>
            <w:r w:rsidR="00216125" w:rsidRPr="00216125">
              <w:rPr>
                <w:rFonts w:ascii="Times New Roman" w:hAnsi="Times New Roman"/>
              </w:rPr>
              <w:t>5</w:t>
            </w:r>
            <w:r w:rsidR="0058448D" w:rsidRPr="00216125">
              <w:rPr>
                <w:rFonts w:ascii="Times New Roman" w:hAnsi="Times New Roman"/>
              </w:rPr>
              <w:t>).</w:t>
            </w:r>
          </w:p>
          <w:p w14:paraId="26C4ADC5" w14:textId="21D374B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proofErr w:type="spellStart"/>
            <w:r w:rsidRPr="00216125">
              <w:rPr>
                <w:rFonts w:ascii="Times New Roman" w:hAnsi="Times New Roman"/>
              </w:rPr>
              <w:t>НСКОi</w:t>
            </w:r>
            <w:proofErr w:type="spellEnd"/>
            <w:r w:rsidRPr="00216125">
              <w:rPr>
                <w:rFonts w:ascii="Times New Roman" w:hAnsi="Times New Roman"/>
              </w:rPr>
              <w:t xml:space="preserve"> = (НСКО1i +НСКО2i) х 0,</w:t>
            </w:r>
            <w:r w:rsidR="00216125" w:rsidRPr="00216125">
              <w:rPr>
                <w:rFonts w:ascii="Times New Roman" w:hAnsi="Times New Roman"/>
              </w:rPr>
              <w:t>5</w:t>
            </w:r>
          </w:p>
          <w:p w14:paraId="624B1EEE"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где:</w:t>
            </w:r>
          </w:p>
          <w:p w14:paraId="76EE6B6C"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i-порядковый номер участника закупки,</w:t>
            </w:r>
          </w:p>
          <w:p w14:paraId="339BFBB5"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 xml:space="preserve">n-порядковый номер показателя </w:t>
            </w:r>
            <w:proofErr w:type="spellStart"/>
            <w:r w:rsidRPr="00216125">
              <w:rPr>
                <w:rFonts w:ascii="Times New Roman" w:hAnsi="Times New Roman"/>
              </w:rPr>
              <w:t>нестоимостного</w:t>
            </w:r>
            <w:proofErr w:type="spellEnd"/>
            <w:r w:rsidRPr="00216125">
              <w:rPr>
                <w:rFonts w:ascii="Times New Roman" w:hAnsi="Times New Roman"/>
              </w:rPr>
              <w:t xml:space="preserve"> критерия оценки.</w:t>
            </w:r>
          </w:p>
          <w:p w14:paraId="021410C5"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Критерий «Квалификация участника закупки» включает в себя следующие показатели:</w:t>
            </w:r>
          </w:p>
          <w:p w14:paraId="56D40A04"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2.1.  Срок поставки товара</w:t>
            </w:r>
          </w:p>
          <w:p w14:paraId="1F911AFE" w14:textId="77777777" w:rsidR="0058448D" w:rsidRPr="00216125" w:rsidRDefault="0058448D" w:rsidP="0058448D">
            <w:pPr>
              <w:autoSpaceDE w:val="0"/>
              <w:autoSpaceDN w:val="0"/>
              <w:adjustRightInd w:val="0"/>
              <w:spacing w:line="240" w:lineRule="auto"/>
              <w:ind w:firstLine="317"/>
              <w:contextualSpacing/>
              <w:jc w:val="both"/>
              <w:rPr>
                <w:rFonts w:ascii="Times New Roman" w:hAnsi="Times New Roman"/>
              </w:rPr>
            </w:pPr>
            <w:r w:rsidRPr="00216125">
              <w:rPr>
                <w:rFonts w:ascii="Times New Roman" w:hAnsi="Times New Roman"/>
              </w:rPr>
              <w:t xml:space="preserve">2.2. </w:t>
            </w:r>
            <w:r w:rsidRPr="00216125">
              <w:rPr>
                <w:rFonts w:ascii="Times New Roman" w:hAnsi="Times New Roman"/>
                <w:bCs/>
                <w:spacing w:val="2"/>
              </w:rPr>
              <w:t>Срок предоставления гарантии качества поставленных</w:t>
            </w:r>
            <w:r w:rsidRPr="00216125">
              <w:rPr>
                <w:rFonts w:ascii="Times New Roman" w:hAnsi="Times New Roman"/>
                <w:b/>
                <w:bCs/>
                <w:spacing w:val="2"/>
              </w:rPr>
              <w:t xml:space="preserve"> </w:t>
            </w:r>
            <w:r w:rsidRPr="00216125">
              <w:rPr>
                <w:rFonts w:ascii="Times New Roman" w:hAnsi="Times New Roman"/>
                <w:bCs/>
                <w:spacing w:val="2"/>
              </w:rPr>
              <w:t>товаров</w:t>
            </w:r>
            <w:r w:rsidRPr="00216125">
              <w:rPr>
                <w:rFonts w:ascii="Times New Roman" w:hAnsi="Times New Roman"/>
              </w:rPr>
              <w:t>.</w:t>
            </w:r>
          </w:p>
          <w:p w14:paraId="1CC53D18" w14:textId="77777777" w:rsidR="0058448D" w:rsidRPr="00216125" w:rsidRDefault="0058448D" w:rsidP="0058448D">
            <w:pPr>
              <w:spacing w:after="0" w:line="240" w:lineRule="auto"/>
              <w:jc w:val="both"/>
              <w:rPr>
                <w:rFonts w:ascii="Times New Roman" w:hAnsi="Times New Roman"/>
              </w:rPr>
            </w:pPr>
          </w:p>
          <w:p w14:paraId="55C58BBF" w14:textId="77777777" w:rsidR="0058448D" w:rsidRPr="00216125" w:rsidRDefault="0058448D" w:rsidP="0058448D">
            <w:pPr>
              <w:overflowPunct w:val="0"/>
              <w:autoSpaceDE w:val="0"/>
              <w:autoSpaceDN w:val="0"/>
              <w:spacing w:after="0" w:line="240" w:lineRule="auto"/>
              <w:jc w:val="center"/>
              <w:textAlignment w:val="baseline"/>
              <w:rPr>
                <w:rFonts w:ascii="Times New Roman" w:hAnsi="Times New Roman"/>
                <w:b/>
                <w:bCs/>
                <w:spacing w:val="2"/>
              </w:rPr>
            </w:pPr>
            <w:r w:rsidRPr="00216125">
              <w:rPr>
                <w:rFonts w:ascii="Times New Roman" w:hAnsi="Times New Roman"/>
                <w:b/>
                <w:bCs/>
                <w:spacing w:val="2"/>
              </w:rPr>
              <w:t>2.1. Срок поставки товара</w:t>
            </w:r>
          </w:p>
          <w:p w14:paraId="168F09E9" w14:textId="275EC4C7" w:rsidR="0058448D" w:rsidRPr="00216125" w:rsidRDefault="0058448D" w:rsidP="0058448D">
            <w:pPr>
              <w:overflowPunct w:val="0"/>
              <w:autoSpaceDE w:val="0"/>
              <w:autoSpaceDN w:val="0"/>
              <w:spacing w:after="0" w:line="240" w:lineRule="auto"/>
              <w:jc w:val="both"/>
              <w:textAlignment w:val="baseline"/>
              <w:rPr>
                <w:rFonts w:ascii="Times New Roman" w:hAnsi="Times New Roman"/>
              </w:rPr>
            </w:pPr>
            <w:r w:rsidRPr="00216125">
              <w:rPr>
                <w:rFonts w:ascii="Times New Roman" w:hAnsi="Times New Roman"/>
              </w:rPr>
              <w:t>Коэффициент значимости показателя - 0,</w:t>
            </w:r>
            <w:r w:rsidR="00216125" w:rsidRPr="00216125">
              <w:rPr>
                <w:rFonts w:ascii="Times New Roman" w:hAnsi="Times New Roman"/>
              </w:rPr>
              <w:t>5</w:t>
            </w:r>
          </w:p>
          <w:p w14:paraId="087BFC3A" w14:textId="77777777" w:rsidR="0058448D" w:rsidRPr="00216125" w:rsidRDefault="0058448D" w:rsidP="0058448D">
            <w:pPr>
              <w:overflowPunct w:val="0"/>
              <w:autoSpaceDE w:val="0"/>
              <w:autoSpaceDN w:val="0"/>
              <w:spacing w:after="0" w:line="240" w:lineRule="auto"/>
              <w:jc w:val="both"/>
              <w:textAlignment w:val="baseline"/>
              <w:rPr>
                <w:rFonts w:ascii="Times New Roman" w:hAnsi="Times New Roman"/>
              </w:rPr>
            </w:pPr>
            <w:r w:rsidRPr="00216125">
              <w:rPr>
                <w:rFonts w:ascii="Times New Roman" w:hAnsi="Times New Roman"/>
              </w:rPr>
              <w:t xml:space="preserve">Предложение участника закупки – срок поставки товара с </w:t>
            </w:r>
            <w:r w:rsidRPr="00216125">
              <w:rPr>
                <w:rFonts w:ascii="Times New Roman" w:hAnsi="Times New Roman"/>
                <w:color w:val="000000"/>
              </w:rPr>
              <w:t>даты поступления заявки</w:t>
            </w:r>
            <w:r w:rsidRPr="00216125">
              <w:rPr>
                <w:rFonts w:ascii="Times New Roman" w:hAnsi="Times New Roman"/>
              </w:rPr>
              <w:t xml:space="preserve">: </w:t>
            </w:r>
          </w:p>
          <w:p w14:paraId="65EFD69D" w14:textId="77777777" w:rsidR="00903307" w:rsidRPr="00903307" w:rsidRDefault="00903307" w:rsidP="00903307">
            <w:pPr>
              <w:pStyle w:val="a9"/>
              <w:rPr>
                <w:rFonts w:eastAsia="Calibri"/>
                <w:sz w:val="22"/>
                <w:szCs w:val="22"/>
                <w:lang w:eastAsia="en-US"/>
              </w:rPr>
            </w:pPr>
            <w:r w:rsidRPr="00903307">
              <w:rPr>
                <w:rFonts w:eastAsia="Calibri"/>
                <w:sz w:val="22"/>
                <w:szCs w:val="22"/>
                <w:lang w:eastAsia="en-US"/>
              </w:rPr>
              <w:t>100 баллов – до 10 календарных дней:</w:t>
            </w:r>
          </w:p>
          <w:p w14:paraId="3D094098" w14:textId="77777777" w:rsidR="00903307" w:rsidRPr="00903307" w:rsidRDefault="00903307" w:rsidP="00903307">
            <w:pPr>
              <w:pStyle w:val="a9"/>
              <w:rPr>
                <w:rFonts w:eastAsia="Calibri"/>
                <w:sz w:val="22"/>
                <w:szCs w:val="22"/>
                <w:lang w:eastAsia="en-US"/>
              </w:rPr>
            </w:pPr>
            <w:r w:rsidRPr="00903307">
              <w:rPr>
                <w:rFonts w:eastAsia="Calibri"/>
                <w:sz w:val="22"/>
                <w:szCs w:val="22"/>
                <w:lang w:eastAsia="en-US"/>
              </w:rPr>
              <w:t xml:space="preserve">75 баллов до 11- 20 </w:t>
            </w:r>
            <w:proofErr w:type="spellStart"/>
            <w:r w:rsidRPr="00903307">
              <w:rPr>
                <w:rFonts w:eastAsia="Calibri"/>
                <w:sz w:val="22"/>
                <w:szCs w:val="22"/>
                <w:lang w:eastAsia="en-US"/>
              </w:rPr>
              <w:t>к.д</w:t>
            </w:r>
            <w:proofErr w:type="spellEnd"/>
            <w:r w:rsidRPr="00903307">
              <w:rPr>
                <w:rFonts w:eastAsia="Calibri"/>
                <w:sz w:val="22"/>
                <w:szCs w:val="22"/>
                <w:lang w:eastAsia="en-US"/>
              </w:rPr>
              <w:t>.</w:t>
            </w:r>
          </w:p>
          <w:p w14:paraId="26FFCEDA" w14:textId="77777777" w:rsidR="00903307" w:rsidRPr="00903307" w:rsidRDefault="00903307" w:rsidP="00903307">
            <w:pPr>
              <w:pStyle w:val="a9"/>
              <w:rPr>
                <w:rFonts w:eastAsia="Calibri"/>
                <w:sz w:val="22"/>
                <w:szCs w:val="22"/>
                <w:lang w:eastAsia="en-US"/>
              </w:rPr>
            </w:pPr>
            <w:r w:rsidRPr="00903307">
              <w:rPr>
                <w:rFonts w:eastAsia="Calibri"/>
                <w:sz w:val="22"/>
                <w:szCs w:val="22"/>
                <w:lang w:eastAsia="en-US"/>
              </w:rPr>
              <w:t xml:space="preserve">50 баллов – от 21-30 </w:t>
            </w:r>
            <w:proofErr w:type="spellStart"/>
            <w:r w:rsidRPr="00903307">
              <w:rPr>
                <w:rFonts w:eastAsia="Calibri"/>
                <w:sz w:val="22"/>
                <w:szCs w:val="22"/>
                <w:lang w:eastAsia="en-US"/>
              </w:rPr>
              <w:t>к.д</w:t>
            </w:r>
            <w:proofErr w:type="spellEnd"/>
            <w:r w:rsidRPr="00903307">
              <w:rPr>
                <w:rFonts w:eastAsia="Calibri"/>
                <w:sz w:val="22"/>
                <w:szCs w:val="22"/>
                <w:lang w:eastAsia="en-US"/>
              </w:rPr>
              <w:t>.</w:t>
            </w:r>
          </w:p>
          <w:p w14:paraId="3EAF4D8C" w14:textId="77777777" w:rsidR="00903307" w:rsidRPr="00903307" w:rsidRDefault="00903307" w:rsidP="00903307">
            <w:pPr>
              <w:pStyle w:val="a9"/>
              <w:rPr>
                <w:rFonts w:eastAsia="Calibri"/>
                <w:sz w:val="22"/>
                <w:szCs w:val="22"/>
                <w:lang w:eastAsia="en-US"/>
              </w:rPr>
            </w:pPr>
            <w:r w:rsidRPr="00903307">
              <w:rPr>
                <w:rFonts w:eastAsia="Calibri"/>
                <w:sz w:val="22"/>
                <w:szCs w:val="22"/>
                <w:lang w:eastAsia="en-US"/>
              </w:rPr>
              <w:t xml:space="preserve">25 баллов – от 31-40 </w:t>
            </w:r>
            <w:proofErr w:type="spellStart"/>
            <w:r w:rsidRPr="00903307">
              <w:rPr>
                <w:rFonts w:eastAsia="Calibri"/>
                <w:sz w:val="22"/>
                <w:szCs w:val="22"/>
                <w:lang w:eastAsia="en-US"/>
              </w:rPr>
              <w:t>к.д</w:t>
            </w:r>
            <w:proofErr w:type="spellEnd"/>
            <w:r w:rsidRPr="00903307">
              <w:rPr>
                <w:rFonts w:eastAsia="Calibri"/>
                <w:sz w:val="22"/>
                <w:szCs w:val="22"/>
                <w:lang w:eastAsia="en-US"/>
              </w:rPr>
              <w:t>.</w:t>
            </w:r>
          </w:p>
          <w:p w14:paraId="05EE5A7B" w14:textId="663ED138" w:rsidR="00EF34A2" w:rsidRDefault="00903307" w:rsidP="00903307">
            <w:pPr>
              <w:spacing w:after="0" w:line="240" w:lineRule="auto"/>
              <w:jc w:val="both"/>
              <w:rPr>
                <w:rFonts w:ascii="Times New Roman" w:hAnsi="Times New Roman"/>
              </w:rPr>
            </w:pPr>
            <w:r w:rsidRPr="00903307">
              <w:rPr>
                <w:rFonts w:ascii="Times New Roman" w:hAnsi="Times New Roman"/>
              </w:rPr>
              <w:t xml:space="preserve">0 баллов от 41 </w:t>
            </w:r>
            <w:proofErr w:type="spellStart"/>
            <w:r w:rsidRPr="00903307">
              <w:rPr>
                <w:rFonts w:ascii="Times New Roman" w:hAnsi="Times New Roman"/>
              </w:rPr>
              <w:t>к.д</w:t>
            </w:r>
            <w:proofErr w:type="spellEnd"/>
            <w:r w:rsidRPr="00903307">
              <w:rPr>
                <w:rFonts w:ascii="Times New Roman" w:hAnsi="Times New Roman"/>
              </w:rPr>
              <w:t>. и более</w:t>
            </w:r>
          </w:p>
          <w:p w14:paraId="34448AAE" w14:textId="77777777" w:rsidR="00EF34A2" w:rsidRPr="00216125" w:rsidRDefault="00EF34A2" w:rsidP="00EF34A2">
            <w:pPr>
              <w:spacing w:after="0" w:line="240" w:lineRule="auto"/>
              <w:jc w:val="both"/>
              <w:rPr>
                <w:rFonts w:ascii="Times New Roman" w:hAnsi="Times New Roman"/>
              </w:rPr>
            </w:pPr>
            <w:r w:rsidRPr="00216125">
              <w:rPr>
                <w:rFonts w:ascii="Times New Roman" w:hAnsi="Times New Roman"/>
              </w:rPr>
              <w:t>Содержание определяется по формуле:</w:t>
            </w:r>
          </w:p>
          <w:p w14:paraId="179C89A5" w14:textId="2703A236" w:rsidR="00EF34A2" w:rsidRPr="00216125" w:rsidRDefault="00EF34A2" w:rsidP="00EF34A2">
            <w:pPr>
              <w:spacing w:after="0" w:line="240" w:lineRule="auto"/>
              <w:jc w:val="both"/>
              <w:rPr>
                <w:rFonts w:ascii="Times New Roman" w:hAnsi="Times New Roman"/>
              </w:rPr>
            </w:pPr>
            <w:r w:rsidRPr="00216125">
              <w:rPr>
                <w:rFonts w:ascii="Times New Roman" w:hAnsi="Times New Roman"/>
              </w:rPr>
              <w:t xml:space="preserve">НСКО1i = КЗ x </w:t>
            </w: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216125">
              <w:rPr>
                <w:rFonts w:ascii="Times New Roman" w:hAnsi="Times New Roman"/>
              </w:rPr>
              <w:t>, где:</w:t>
            </w:r>
          </w:p>
          <w:p w14:paraId="50AB481C" w14:textId="77777777" w:rsidR="00EF34A2" w:rsidRPr="00216125" w:rsidRDefault="00EF34A2" w:rsidP="00EF34A2">
            <w:pPr>
              <w:spacing w:after="0" w:line="240" w:lineRule="auto"/>
              <w:jc w:val="both"/>
              <w:rPr>
                <w:rFonts w:ascii="Times New Roman" w:hAnsi="Times New Roman"/>
              </w:rPr>
            </w:pPr>
            <w:r w:rsidRPr="00216125">
              <w:rPr>
                <w:rFonts w:ascii="Times New Roman" w:hAnsi="Times New Roman"/>
              </w:rPr>
              <w:t>КЗ – коэффициент значимости показателя.</w:t>
            </w:r>
          </w:p>
          <w:p w14:paraId="55FA45EB" w14:textId="3D8A12BB" w:rsidR="00EF34A2" w:rsidRPr="00216125" w:rsidRDefault="00EF34A2" w:rsidP="00EF34A2">
            <w:pPr>
              <w:spacing w:after="0" w:line="240" w:lineRule="auto"/>
              <w:jc w:val="both"/>
              <w:rPr>
                <w:rFonts w:ascii="Times New Roman" w:hAnsi="Times New Roman"/>
              </w:rPr>
            </w:pP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EF34A2">
              <w:rPr>
                <w:rFonts w:ascii="Times New Roman" w:hAnsi="Times New Roman"/>
                <w:iCs/>
              </w:rPr>
              <w:t xml:space="preserve"> </w:t>
            </w:r>
            <w:r w:rsidRPr="00216125">
              <w:rPr>
                <w:rFonts w:ascii="Times New Roman" w:hAnsi="Times New Roman"/>
              </w:rPr>
              <w:t>- присвоенная оценка в баллах, соответствующая предложению участника закупки, заявка которого оценивается в части показателя «Срок</w:t>
            </w:r>
            <w:r>
              <w:rPr>
                <w:rFonts w:ascii="Times New Roman" w:hAnsi="Times New Roman"/>
              </w:rPr>
              <w:t xml:space="preserve"> поставки товара</w:t>
            </w:r>
            <w:r w:rsidRPr="00216125">
              <w:rPr>
                <w:rFonts w:ascii="Times New Roman" w:hAnsi="Times New Roman"/>
              </w:rPr>
              <w:t>».</w:t>
            </w:r>
          </w:p>
          <w:p w14:paraId="6F15A576" w14:textId="77777777" w:rsidR="00EF34A2" w:rsidRPr="00216125" w:rsidRDefault="00EF34A2" w:rsidP="0058448D">
            <w:pPr>
              <w:spacing w:after="0" w:line="240" w:lineRule="auto"/>
              <w:jc w:val="both"/>
              <w:rPr>
                <w:rFonts w:ascii="Times New Roman" w:hAnsi="Times New Roman"/>
              </w:rPr>
            </w:pPr>
          </w:p>
          <w:p w14:paraId="07368910" w14:textId="5F7B7A1B" w:rsidR="0058448D" w:rsidRDefault="00EF34A2" w:rsidP="0058448D">
            <w:pPr>
              <w:spacing w:after="0" w:line="240" w:lineRule="auto"/>
              <w:contextualSpacing/>
              <w:jc w:val="both"/>
              <w:rPr>
                <w:rFonts w:ascii="Times New Roman" w:hAnsi="Times New Roman"/>
              </w:rPr>
            </w:pPr>
            <w:r>
              <w:rPr>
                <w:rFonts w:ascii="Times New Roman" w:hAnsi="Times New Roman"/>
              </w:rPr>
              <w:t>К</w:t>
            </w:r>
            <w:r w:rsidRPr="00EF34A2">
              <w:rPr>
                <w:rFonts w:ascii="Times New Roman" w:hAnsi="Times New Roman"/>
              </w:rPr>
              <w:t>оличество баллов, присуждаемых по критерию оценки (показателю) (</w:t>
            </w:r>
            <w:proofErr w:type="spellStart"/>
            <w:r w:rsidRPr="00EF34A2">
              <w:rPr>
                <w:rFonts w:ascii="Times New Roman" w:hAnsi="Times New Roman"/>
              </w:rPr>
              <w:t>НЦБi</w:t>
            </w:r>
            <w:proofErr w:type="spellEnd"/>
            <w:r w:rsidRPr="00EF34A2">
              <w:rPr>
                <w:rFonts w:ascii="Times New Roman" w:hAnsi="Times New Roman"/>
              </w:rPr>
              <w:t>), определяется</w:t>
            </w:r>
            <w:r w:rsidR="0058448D" w:rsidRPr="00216125">
              <w:rPr>
                <w:rFonts w:ascii="Times New Roman" w:hAnsi="Times New Roman"/>
              </w:rPr>
              <w:t>:</w:t>
            </w:r>
          </w:p>
          <w:p w14:paraId="1C6AC907" w14:textId="77777777" w:rsidR="00EF34A2" w:rsidRPr="00216125" w:rsidRDefault="00EF34A2" w:rsidP="0058448D">
            <w:pPr>
              <w:spacing w:after="0" w:line="240" w:lineRule="auto"/>
              <w:contextualSpacing/>
              <w:jc w:val="both"/>
              <w:rPr>
                <w:rFonts w:ascii="Times New Roman" w:hAnsi="Times New Roman"/>
              </w:rPr>
            </w:pPr>
          </w:p>
          <w:p w14:paraId="13ACB7FA"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xml:space="preserve">а) в случае если </w:t>
            </w: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 xml:space="preserve"> </w:t>
            </w:r>
            <w:proofErr w:type="gramStart"/>
            <w:r w:rsidRPr="00EF34A2">
              <w:rPr>
                <w:rFonts w:ascii="Times New Roman" w:hAnsi="Times New Roman"/>
                <w:iCs/>
              </w:rPr>
              <w:t xml:space="preserve">&lt; </w:t>
            </w: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proofErr w:type="gramEnd"/>
            <w:r w:rsidRPr="00EF34A2">
              <w:rPr>
                <w:rFonts w:ascii="Times New Roman" w:hAnsi="Times New Roman"/>
                <w:iCs/>
              </w:rPr>
              <w:t>, – по формуле:</w:t>
            </w:r>
          </w:p>
          <w:p w14:paraId="641AA43F" w14:textId="77777777" w:rsidR="00EF34A2" w:rsidRPr="00EF34A2" w:rsidRDefault="00EF34A2" w:rsidP="00EF34A2">
            <w:pPr>
              <w:autoSpaceDE w:val="0"/>
              <w:autoSpaceDN w:val="0"/>
              <w:spacing w:after="0"/>
              <w:jc w:val="both"/>
              <w:rPr>
                <w:rFonts w:ascii="Times New Roman" w:hAnsi="Times New Roman"/>
                <w:iCs/>
              </w:rPr>
            </w:pPr>
          </w:p>
          <w:p w14:paraId="6D1BE817" w14:textId="5D28A8EC"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КЗ x 100 x (</w:t>
            </w: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w:t>
            </w: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w:t>
            </w:r>
          </w:p>
          <w:p w14:paraId="62A3A713" w14:textId="77777777" w:rsidR="00EF34A2" w:rsidRPr="00EF34A2" w:rsidRDefault="00EF34A2" w:rsidP="00EF34A2">
            <w:pPr>
              <w:autoSpaceDE w:val="0"/>
              <w:autoSpaceDN w:val="0"/>
              <w:spacing w:after="0"/>
              <w:jc w:val="both"/>
              <w:rPr>
                <w:rFonts w:ascii="Times New Roman" w:hAnsi="Times New Roman"/>
                <w:iCs/>
              </w:rPr>
            </w:pPr>
          </w:p>
          <w:p w14:paraId="3B4D7352"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xml:space="preserve">б) в случае если </w:t>
            </w:r>
            <w:r w:rsidRPr="00EF34A2">
              <w:rPr>
                <w:rFonts w:ascii="Times New Roman" w:hAnsi="Times New Roman"/>
                <w:noProof/>
              </w:rPr>
              <w:drawing>
                <wp:inline distT="0" distB="0" distL="0" distR="0" wp14:anchorId="5BC303A1" wp14:editId="636F2DE0">
                  <wp:extent cx="828675" cy="2571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8"/>
                          <a:stretch/>
                        </pic:blipFill>
                        <pic:spPr bwMode="auto">
                          <a:xfrm>
                            <a:off x="0" y="0"/>
                            <a:ext cx="828675" cy="257175"/>
                          </a:xfrm>
                          <a:prstGeom prst="rect">
                            <a:avLst/>
                          </a:prstGeom>
                          <a:noFill/>
                          <a:ln>
                            <a:noFill/>
                          </a:ln>
                        </pic:spPr>
                      </pic:pic>
                    </a:graphicData>
                  </a:graphic>
                </wp:inline>
              </w:drawing>
            </w:r>
            <w:r w:rsidRPr="00EF34A2">
              <w:rPr>
                <w:rFonts w:ascii="Times New Roman" w:hAnsi="Times New Roman"/>
                <w:iCs/>
              </w:rPr>
              <w:t>, – по формуле:</w:t>
            </w:r>
          </w:p>
          <w:p w14:paraId="254DEE74" w14:textId="77777777" w:rsidR="00EF34A2" w:rsidRPr="00EF34A2" w:rsidRDefault="00EF34A2" w:rsidP="00EF34A2">
            <w:pPr>
              <w:autoSpaceDE w:val="0"/>
              <w:autoSpaceDN w:val="0"/>
              <w:spacing w:after="0"/>
              <w:jc w:val="both"/>
              <w:rPr>
                <w:rFonts w:ascii="Times New Roman" w:hAnsi="Times New Roman"/>
                <w:iCs/>
              </w:rPr>
            </w:pPr>
          </w:p>
          <w:p w14:paraId="39C18D91"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EF34A2">
              <w:rPr>
                <w:rFonts w:ascii="Times New Roman" w:hAnsi="Times New Roman"/>
                <w:iCs/>
              </w:rPr>
              <w:t xml:space="preserve"> = КЗ x 100 x (</w:t>
            </w: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w:t>
            </w: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r w:rsidRPr="00EF34A2">
              <w:rPr>
                <w:rFonts w:ascii="Times New Roman" w:hAnsi="Times New Roman"/>
                <w:iCs/>
              </w:rPr>
              <w:t>);</w:t>
            </w:r>
          </w:p>
          <w:p w14:paraId="5160BAB5" w14:textId="77777777" w:rsidR="00EF34A2" w:rsidRPr="00EF34A2" w:rsidRDefault="00EF34A2" w:rsidP="00EF34A2">
            <w:pPr>
              <w:autoSpaceDE w:val="0"/>
              <w:autoSpaceDN w:val="0"/>
              <w:spacing w:after="0"/>
              <w:jc w:val="both"/>
              <w:rPr>
                <w:rFonts w:ascii="Times New Roman" w:hAnsi="Times New Roman"/>
                <w:iCs/>
              </w:rPr>
            </w:pPr>
          </w:p>
          <w:p w14:paraId="06E79317"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xml:space="preserve">при этом </w:t>
            </w:r>
            <w:proofErr w:type="spellStart"/>
            <w:r w:rsidRPr="00EF34A2">
              <w:rPr>
                <w:rFonts w:ascii="Times New Roman" w:hAnsi="Times New Roman"/>
                <w:iCs/>
              </w:rPr>
              <w:t>НЦБ</w:t>
            </w:r>
            <w:r w:rsidRPr="00EF34A2">
              <w:rPr>
                <w:rFonts w:ascii="Times New Roman" w:hAnsi="Times New Roman"/>
                <w:iCs/>
                <w:vertAlign w:val="subscript"/>
              </w:rPr>
              <w:t>max</w:t>
            </w:r>
            <w:proofErr w:type="spellEnd"/>
            <w:r w:rsidRPr="00EF34A2">
              <w:rPr>
                <w:rFonts w:ascii="Times New Roman" w:hAnsi="Times New Roman"/>
                <w:iCs/>
              </w:rPr>
              <w:t xml:space="preserve"> = КЗ x 100,</w:t>
            </w:r>
          </w:p>
          <w:p w14:paraId="7D028AF4"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где:</w:t>
            </w:r>
          </w:p>
          <w:p w14:paraId="6599BC48"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КЗ – коэффициент значимости показателя. В случае если используется один показатель, КЗ = 1;</w:t>
            </w:r>
          </w:p>
          <w:p w14:paraId="55D909EB"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предложение Участника закупки, заявка (предложение) которого оценивается;</w:t>
            </w:r>
          </w:p>
          <w:p w14:paraId="025E6E91"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 xml:space="preserve"> – максимальное предложение из предложений по критерию оценки, сделанных Участниками закупки;</w:t>
            </w:r>
          </w:p>
          <w:p w14:paraId="7BC45D41" w14:textId="6BABF138"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r w:rsidRPr="00EF34A2">
              <w:rPr>
                <w:rFonts w:ascii="Times New Roman" w:hAnsi="Times New Roman"/>
                <w:iCs/>
              </w:rPr>
              <w:t xml:space="preserve"> – </w:t>
            </w:r>
            <w:r>
              <w:rPr>
                <w:rFonts w:ascii="Times New Roman" w:hAnsi="Times New Roman"/>
                <w:iCs/>
              </w:rPr>
              <w:t>100</w:t>
            </w:r>
            <w:r w:rsidRPr="00EF34A2">
              <w:rPr>
                <w:rFonts w:ascii="Times New Roman" w:hAnsi="Times New Roman"/>
                <w:iCs/>
              </w:rPr>
              <w:t>;</w:t>
            </w:r>
          </w:p>
          <w:p w14:paraId="373A89BE"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НЦБ</w:t>
            </w:r>
            <w:r w:rsidRPr="00EF34A2">
              <w:rPr>
                <w:rFonts w:ascii="Times New Roman" w:hAnsi="Times New Roman"/>
                <w:iCs/>
                <w:vertAlign w:val="subscript"/>
              </w:rPr>
              <w:t>max</w:t>
            </w:r>
            <w:proofErr w:type="spellEnd"/>
            <w:r w:rsidRPr="00EF34A2">
              <w:rPr>
                <w:rFonts w:ascii="Times New Roman" w:hAnsi="Times New Roman"/>
                <w:iCs/>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14:paraId="40F17006" w14:textId="77777777" w:rsidR="0058448D" w:rsidRPr="00216125" w:rsidRDefault="0058448D" w:rsidP="0058448D">
            <w:pPr>
              <w:spacing w:after="0" w:line="240" w:lineRule="auto"/>
              <w:jc w:val="both"/>
              <w:rPr>
                <w:rFonts w:ascii="Times New Roman" w:hAnsi="Times New Roman"/>
              </w:rPr>
            </w:pPr>
          </w:p>
          <w:p w14:paraId="096366BB" w14:textId="77777777" w:rsidR="0058448D" w:rsidRPr="00216125" w:rsidRDefault="0058448D" w:rsidP="0058448D">
            <w:pPr>
              <w:spacing w:after="0" w:line="240" w:lineRule="auto"/>
              <w:jc w:val="center"/>
              <w:rPr>
                <w:rFonts w:ascii="Times New Roman" w:hAnsi="Times New Roman"/>
                <w:b/>
                <w:bCs/>
              </w:rPr>
            </w:pPr>
            <w:r w:rsidRPr="00216125">
              <w:rPr>
                <w:rFonts w:ascii="Times New Roman" w:hAnsi="Times New Roman"/>
                <w:b/>
              </w:rPr>
              <w:t>2.2.</w:t>
            </w:r>
            <w:r w:rsidRPr="00216125">
              <w:rPr>
                <w:rFonts w:ascii="Times New Roman" w:hAnsi="Times New Roman"/>
              </w:rPr>
              <w:t xml:space="preserve"> </w:t>
            </w:r>
            <w:r w:rsidRPr="00216125">
              <w:rPr>
                <w:rFonts w:ascii="Times New Roman" w:hAnsi="Times New Roman"/>
                <w:b/>
                <w:bCs/>
              </w:rPr>
              <w:t>Срок предоставления гарантии качества поставленных товаров</w:t>
            </w:r>
          </w:p>
          <w:p w14:paraId="4568D186" w14:textId="692B218F" w:rsidR="0058448D" w:rsidRPr="00216125" w:rsidRDefault="0058448D" w:rsidP="0058448D">
            <w:pPr>
              <w:spacing w:after="0" w:line="240" w:lineRule="auto"/>
              <w:jc w:val="both"/>
              <w:rPr>
                <w:rFonts w:ascii="Times New Roman" w:hAnsi="Times New Roman"/>
              </w:rPr>
            </w:pPr>
            <w:r w:rsidRPr="00216125">
              <w:rPr>
                <w:rFonts w:ascii="Times New Roman" w:hAnsi="Times New Roman"/>
              </w:rPr>
              <w:t>Коэффициент значимости показателя - 0,</w:t>
            </w:r>
            <w:r w:rsidR="00216125" w:rsidRPr="00216125">
              <w:rPr>
                <w:rFonts w:ascii="Times New Roman" w:hAnsi="Times New Roman"/>
              </w:rPr>
              <w:t>5</w:t>
            </w:r>
          </w:p>
          <w:p w14:paraId="613AE75B" w14:textId="77777777" w:rsidR="0058448D" w:rsidRPr="00216125" w:rsidRDefault="0058448D" w:rsidP="0058448D">
            <w:pPr>
              <w:spacing w:after="0" w:line="240" w:lineRule="auto"/>
              <w:jc w:val="both"/>
              <w:rPr>
                <w:rFonts w:ascii="Times New Roman" w:hAnsi="Times New Roman"/>
              </w:rPr>
            </w:pPr>
            <w:r w:rsidRPr="00216125">
              <w:rPr>
                <w:rFonts w:ascii="Times New Roman" w:hAnsi="Times New Roman"/>
              </w:rPr>
              <w:t>Предложение участника конкурса – срок предоставления гарантии качества поставленных товаров с момента поставки товара, но не менее 365 календарных дней.</w:t>
            </w:r>
          </w:p>
          <w:p w14:paraId="2BCA7A8E" w14:textId="77777777" w:rsidR="0058448D" w:rsidRPr="00216125" w:rsidRDefault="0058448D" w:rsidP="0058448D">
            <w:pPr>
              <w:spacing w:after="0" w:line="240" w:lineRule="auto"/>
              <w:jc w:val="both"/>
              <w:rPr>
                <w:rFonts w:ascii="Times New Roman" w:hAnsi="Times New Roman"/>
              </w:rPr>
            </w:pPr>
          </w:p>
          <w:p w14:paraId="11CC7407" w14:textId="77777777" w:rsidR="0058448D" w:rsidRPr="00216125" w:rsidRDefault="0058448D" w:rsidP="0058448D">
            <w:pPr>
              <w:spacing w:after="0" w:line="240" w:lineRule="auto"/>
              <w:jc w:val="both"/>
              <w:rPr>
                <w:rFonts w:ascii="Times New Roman" w:hAnsi="Times New Roman"/>
              </w:rPr>
            </w:pPr>
            <w:r w:rsidRPr="00216125">
              <w:rPr>
                <w:rFonts w:ascii="Times New Roman" w:hAnsi="Times New Roman"/>
              </w:rPr>
              <w:t>Для оценки используется следующая шкала:</w:t>
            </w:r>
          </w:p>
          <w:p w14:paraId="6B8BED3C" w14:textId="13A2FACD" w:rsidR="0058448D" w:rsidRPr="00216125" w:rsidRDefault="0058448D" w:rsidP="0058448D">
            <w:pPr>
              <w:spacing w:after="0" w:line="240" w:lineRule="auto"/>
              <w:jc w:val="both"/>
              <w:rPr>
                <w:rFonts w:ascii="Times New Roman" w:hAnsi="Times New Roman"/>
              </w:rPr>
            </w:pPr>
            <w:r w:rsidRPr="00216125">
              <w:rPr>
                <w:rFonts w:ascii="Times New Roman" w:hAnsi="Times New Roman"/>
              </w:rPr>
              <w:t xml:space="preserve">100 баллов – свыше </w:t>
            </w:r>
            <w:r w:rsidR="00050E8D" w:rsidRPr="00216125">
              <w:rPr>
                <w:rFonts w:ascii="Times New Roman" w:hAnsi="Times New Roman"/>
              </w:rPr>
              <w:t>365 календарных дней</w:t>
            </w:r>
            <w:r w:rsidRPr="00216125">
              <w:rPr>
                <w:rFonts w:ascii="Times New Roman" w:hAnsi="Times New Roman"/>
              </w:rPr>
              <w:t xml:space="preserve"> на 10 месяцев и более.</w:t>
            </w:r>
          </w:p>
          <w:p w14:paraId="7218F594" w14:textId="05AC916E" w:rsidR="0058448D" w:rsidRPr="00216125" w:rsidRDefault="0058448D" w:rsidP="0058448D">
            <w:pPr>
              <w:spacing w:after="0" w:line="240" w:lineRule="auto"/>
              <w:jc w:val="both"/>
              <w:rPr>
                <w:rFonts w:ascii="Times New Roman" w:hAnsi="Times New Roman"/>
              </w:rPr>
            </w:pPr>
            <w:r w:rsidRPr="00216125">
              <w:rPr>
                <w:rFonts w:ascii="Times New Roman" w:hAnsi="Times New Roman"/>
              </w:rPr>
              <w:t xml:space="preserve">75 баллов - </w:t>
            </w:r>
            <w:r w:rsidR="00050E8D" w:rsidRPr="00216125">
              <w:rPr>
                <w:rFonts w:ascii="Times New Roman" w:hAnsi="Times New Roman"/>
              </w:rPr>
              <w:t>свыше 365 календарных дней</w:t>
            </w:r>
            <w:r w:rsidR="00664AF7" w:rsidRPr="00216125">
              <w:rPr>
                <w:rFonts w:ascii="Times New Roman" w:hAnsi="Times New Roman"/>
              </w:rPr>
              <w:t xml:space="preserve"> на:</w:t>
            </w:r>
            <w:r w:rsidR="00050E8D" w:rsidRPr="00216125">
              <w:rPr>
                <w:rFonts w:ascii="Times New Roman" w:hAnsi="Times New Roman"/>
              </w:rPr>
              <w:t xml:space="preserve"> до</w:t>
            </w:r>
            <w:r w:rsidRPr="00216125">
              <w:rPr>
                <w:rFonts w:ascii="Times New Roman" w:hAnsi="Times New Roman"/>
              </w:rPr>
              <w:t xml:space="preserve"> 9 месяцев (включительно)</w:t>
            </w:r>
          </w:p>
          <w:p w14:paraId="4292266D" w14:textId="1EC972B6" w:rsidR="0058448D" w:rsidRPr="00216125" w:rsidRDefault="0058448D" w:rsidP="0058448D">
            <w:pPr>
              <w:spacing w:after="0" w:line="240" w:lineRule="auto"/>
              <w:jc w:val="both"/>
              <w:rPr>
                <w:rFonts w:ascii="Times New Roman" w:hAnsi="Times New Roman"/>
              </w:rPr>
            </w:pPr>
            <w:r w:rsidRPr="00216125">
              <w:rPr>
                <w:rFonts w:ascii="Times New Roman" w:hAnsi="Times New Roman"/>
              </w:rPr>
              <w:t xml:space="preserve">50 баллов - </w:t>
            </w:r>
            <w:r w:rsidR="00050E8D" w:rsidRPr="00216125">
              <w:rPr>
                <w:rFonts w:ascii="Times New Roman" w:hAnsi="Times New Roman"/>
              </w:rPr>
              <w:t>свыше 365 календарных дней</w:t>
            </w:r>
            <w:r w:rsidR="00664AF7" w:rsidRPr="00216125">
              <w:rPr>
                <w:rFonts w:ascii="Times New Roman" w:hAnsi="Times New Roman"/>
              </w:rPr>
              <w:t xml:space="preserve"> на:</w:t>
            </w:r>
            <w:r w:rsidR="00050E8D" w:rsidRPr="00216125">
              <w:rPr>
                <w:rFonts w:ascii="Times New Roman" w:hAnsi="Times New Roman"/>
              </w:rPr>
              <w:t xml:space="preserve"> до </w:t>
            </w:r>
            <w:r w:rsidRPr="00216125">
              <w:rPr>
                <w:rFonts w:ascii="Times New Roman" w:hAnsi="Times New Roman"/>
              </w:rPr>
              <w:t>6 месяцев (включительно)</w:t>
            </w:r>
          </w:p>
          <w:p w14:paraId="7BD90095" w14:textId="38D0F279" w:rsidR="0058448D" w:rsidRPr="00216125" w:rsidRDefault="0058448D" w:rsidP="0058448D">
            <w:pPr>
              <w:spacing w:after="0" w:line="240" w:lineRule="auto"/>
              <w:jc w:val="both"/>
              <w:rPr>
                <w:rFonts w:ascii="Times New Roman" w:hAnsi="Times New Roman"/>
              </w:rPr>
            </w:pPr>
            <w:r w:rsidRPr="00216125">
              <w:rPr>
                <w:rFonts w:ascii="Times New Roman" w:hAnsi="Times New Roman"/>
              </w:rPr>
              <w:t xml:space="preserve">25 баллов - </w:t>
            </w:r>
            <w:r w:rsidR="00050E8D" w:rsidRPr="00216125">
              <w:rPr>
                <w:rFonts w:ascii="Times New Roman" w:hAnsi="Times New Roman"/>
              </w:rPr>
              <w:t>свыше 365 календарных дней</w:t>
            </w:r>
            <w:r w:rsidR="00664AF7" w:rsidRPr="00216125">
              <w:rPr>
                <w:rFonts w:ascii="Times New Roman" w:hAnsi="Times New Roman"/>
              </w:rPr>
              <w:t xml:space="preserve"> на:</w:t>
            </w:r>
            <w:r w:rsidR="00050E8D" w:rsidRPr="00216125">
              <w:rPr>
                <w:rFonts w:ascii="Times New Roman" w:hAnsi="Times New Roman"/>
              </w:rPr>
              <w:t xml:space="preserve"> до</w:t>
            </w:r>
            <w:r w:rsidRPr="00216125">
              <w:rPr>
                <w:rFonts w:ascii="Times New Roman" w:hAnsi="Times New Roman"/>
              </w:rPr>
              <w:t xml:space="preserve"> 3 месяцев (включительно)</w:t>
            </w:r>
          </w:p>
          <w:p w14:paraId="4EF83DED" w14:textId="77B190AB" w:rsidR="0058448D" w:rsidRPr="00216125" w:rsidRDefault="0058448D" w:rsidP="0058448D">
            <w:pPr>
              <w:spacing w:after="0" w:line="240" w:lineRule="auto"/>
              <w:jc w:val="both"/>
              <w:rPr>
                <w:rFonts w:ascii="Times New Roman" w:hAnsi="Times New Roman"/>
              </w:rPr>
            </w:pPr>
            <w:r w:rsidRPr="00216125">
              <w:rPr>
                <w:rFonts w:ascii="Times New Roman" w:hAnsi="Times New Roman"/>
              </w:rPr>
              <w:t xml:space="preserve">0 баллов – </w:t>
            </w:r>
            <w:r w:rsidR="00050E8D" w:rsidRPr="00216125">
              <w:rPr>
                <w:rFonts w:ascii="Times New Roman" w:hAnsi="Times New Roman"/>
              </w:rPr>
              <w:t>365 календарных дней</w:t>
            </w:r>
            <w:r w:rsidR="00664AF7" w:rsidRPr="00216125">
              <w:rPr>
                <w:rFonts w:ascii="Times New Roman" w:hAnsi="Times New Roman"/>
              </w:rPr>
              <w:t>/информация не предоставлена</w:t>
            </w:r>
          </w:p>
          <w:p w14:paraId="246C9939" w14:textId="77777777" w:rsidR="0058448D" w:rsidRPr="00216125" w:rsidRDefault="0058448D" w:rsidP="0058448D">
            <w:pPr>
              <w:spacing w:after="0" w:line="240" w:lineRule="auto"/>
              <w:jc w:val="both"/>
              <w:rPr>
                <w:rFonts w:ascii="Times New Roman" w:hAnsi="Times New Roman"/>
              </w:rPr>
            </w:pPr>
          </w:p>
          <w:p w14:paraId="089D6E3A" w14:textId="77777777" w:rsidR="00EF34A2" w:rsidRPr="00216125" w:rsidRDefault="00EF34A2" w:rsidP="00EF34A2">
            <w:pPr>
              <w:spacing w:after="0" w:line="240" w:lineRule="auto"/>
              <w:jc w:val="both"/>
              <w:rPr>
                <w:rFonts w:ascii="Times New Roman" w:hAnsi="Times New Roman"/>
              </w:rPr>
            </w:pPr>
            <w:r w:rsidRPr="00216125">
              <w:rPr>
                <w:rFonts w:ascii="Times New Roman" w:hAnsi="Times New Roman"/>
              </w:rPr>
              <w:t>Содержание определяется по формуле:</w:t>
            </w:r>
          </w:p>
          <w:p w14:paraId="1A9A6F3B" w14:textId="77777777" w:rsidR="00EF34A2" w:rsidRPr="00216125" w:rsidRDefault="00EF34A2" w:rsidP="00EF34A2">
            <w:pPr>
              <w:spacing w:after="0" w:line="240" w:lineRule="auto"/>
              <w:jc w:val="both"/>
              <w:rPr>
                <w:rFonts w:ascii="Times New Roman" w:hAnsi="Times New Roman"/>
              </w:rPr>
            </w:pPr>
            <w:r w:rsidRPr="00216125">
              <w:rPr>
                <w:rFonts w:ascii="Times New Roman" w:hAnsi="Times New Roman"/>
              </w:rPr>
              <w:t xml:space="preserve">НСКО1i = КЗ x </w:t>
            </w: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216125">
              <w:rPr>
                <w:rFonts w:ascii="Times New Roman" w:hAnsi="Times New Roman"/>
              </w:rPr>
              <w:t>, где:</w:t>
            </w:r>
          </w:p>
          <w:p w14:paraId="31A9DAD7" w14:textId="77777777" w:rsidR="00EF34A2" w:rsidRPr="00216125" w:rsidRDefault="00EF34A2" w:rsidP="00EF34A2">
            <w:pPr>
              <w:spacing w:after="0" w:line="240" w:lineRule="auto"/>
              <w:jc w:val="both"/>
              <w:rPr>
                <w:rFonts w:ascii="Times New Roman" w:hAnsi="Times New Roman"/>
              </w:rPr>
            </w:pPr>
            <w:r w:rsidRPr="00216125">
              <w:rPr>
                <w:rFonts w:ascii="Times New Roman" w:hAnsi="Times New Roman"/>
              </w:rPr>
              <w:t>КЗ – коэффициент значимости показателя.</w:t>
            </w:r>
          </w:p>
          <w:p w14:paraId="5C3D2A9E" w14:textId="0B5D88BC" w:rsidR="00EF34A2" w:rsidRPr="00216125" w:rsidRDefault="00EF34A2" w:rsidP="00EF34A2">
            <w:pPr>
              <w:spacing w:after="0" w:line="240" w:lineRule="auto"/>
              <w:jc w:val="both"/>
              <w:rPr>
                <w:rFonts w:ascii="Times New Roman" w:hAnsi="Times New Roman"/>
              </w:rPr>
            </w:pP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EF34A2">
              <w:rPr>
                <w:rFonts w:ascii="Times New Roman" w:hAnsi="Times New Roman"/>
                <w:iCs/>
              </w:rPr>
              <w:t xml:space="preserve"> </w:t>
            </w:r>
            <w:r w:rsidRPr="00216125">
              <w:rPr>
                <w:rFonts w:ascii="Times New Roman" w:hAnsi="Times New Roman"/>
              </w:rPr>
              <w:t>- присвоенная оценка в баллах, соответствующая предложению участника закупки, заявка которого оценивается в части показателя «Срок предоставления гарантии качества поставленных товаров».</w:t>
            </w:r>
          </w:p>
          <w:p w14:paraId="3198D84D" w14:textId="77777777" w:rsidR="00EF34A2" w:rsidRPr="00216125" w:rsidRDefault="00EF34A2" w:rsidP="00EF34A2">
            <w:pPr>
              <w:spacing w:after="0" w:line="240" w:lineRule="auto"/>
              <w:jc w:val="both"/>
              <w:rPr>
                <w:rFonts w:ascii="Times New Roman" w:hAnsi="Times New Roman"/>
              </w:rPr>
            </w:pPr>
          </w:p>
          <w:p w14:paraId="4FAEC0D6" w14:textId="77777777" w:rsidR="00EF34A2" w:rsidRDefault="00EF34A2" w:rsidP="00EF34A2">
            <w:pPr>
              <w:spacing w:after="0" w:line="240" w:lineRule="auto"/>
              <w:contextualSpacing/>
              <w:jc w:val="both"/>
              <w:rPr>
                <w:rFonts w:ascii="Times New Roman" w:hAnsi="Times New Roman"/>
              </w:rPr>
            </w:pPr>
            <w:r>
              <w:rPr>
                <w:rFonts w:ascii="Times New Roman" w:hAnsi="Times New Roman"/>
              </w:rPr>
              <w:t>К</w:t>
            </w:r>
            <w:r w:rsidRPr="00EF34A2">
              <w:rPr>
                <w:rFonts w:ascii="Times New Roman" w:hAnsi="Times New Roman"/>
              </w:rPr>
              <w:t>оличество баллов, присуждаемых по критерию оценки (показателю) (</w:t>
            </w:r>
            <w:proofErr w:type="spellStart"/>
            <w:r w:rsidRPr="00EF34A2">
              <w:rPr>
                <w:rFonts w:ascii="Times New Roman" w:hAnsi="Times New Roman"/>
              </w:rPr>
              <w:t>НЦБi</w:t>
            </w:r>
            <w:proofErr w:type="spellEnd"/>
            <w:r w:rsidRPr="00EF34A2">
              <w:rPr>
                <w:rFonts w:ascii="Times New Roman" w:hAnsi="Times New Roman"/>
              </w:rPr>
              <w:t>), определяется</w:t>
            </w:r>
            <w:r w:rsidRPr="00216125">
              <w:rPr>
                <w:rFonts w:ascii="Times New Roman" w:hAnsi="Times New Roman"/>
              </w:rPr>
              <w:t>:</w:t>
            </w:r>
          </w:p>
          <w:p w14:paraId="7E28BACA" w14:textId="77777777" w:rsidR="00EF34A2" w:rsidRPr="00216125" w:rsidRDefault="00EF34A2" w:rsidP="00EF34A2">
            <w:pPr>
              <w:spacing w:after="0" w:line="240" w:lineRule="auto"/>
              <w:contextualSpacing/>
              <w:jc w:val="both"/>
              <w:rPr>
                <w:rFonts w:ascii="Times New Roman" w:hAnsi="Times New Roman"/>
              </w:rPr>
            </w:pPr>
          </w:p>
          <w:p w14:paraId="7B92CA8B"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xml:space="preserve">а) в случае если </w:t>
            </w: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 xml:space="preserve"> </w:t>
            </w:r>
            <w:proofErr w:type="gramStart"/>
            <w:r w:rsidRPr="00EF34A2">
              <w:rPr>
                <w:rFonts w:ascii="Times New Roman" w:hAnsi="Times New Roman"/>
                <w:iCs/>
              </w:rPr>
              <w:t xml:space="preserve">&lt; </w:t>
            </w: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proofErr w:type="gramEnd"/>
            <w:r w:rsidRPr="00EF34A2">
              <w:rPr>
                <w:rFonts w:ascii="Times New Roman" w:hAnsi="Times New Roman"/>
                <w:iCs/>
              </w:rPr>
              <w:t>, – по формуле:</w:t>
            </w:r>
          </w:p>
          <w:p w14:paraId="49713DBE" w14:textId="77777777" w:rsidR="00EF34A2" w:rsidRPr="00EF34A2" w:rsidRDefault="00EF34A2" w:rsidP="00EF34A2">
            <w:pPr>
              <w:autoSpaceDE w:val="0"/>
              <w:autoSpaceDN w:val="0"/>
              <w:spacing w:after="0"/>
              <w:jc w:val="both"/>
              <w:rPr>
                <w:rFonts w:ascii="Times New Roman" w:hAnsi="Times New Roman"/>
                <w:iCs/>
              </w:rPr>
            </w:pPr>
          </w:p>
          <w:p w14:paraId="185A769F"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КЗ x 100 x (</w:t>
            </w: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w:t>
            </w: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w:t>
            </w:r>
          </w:p>
          <w:p w14:paraId="61856802" w14:textId="77777777" w:rsidR="00EF34A2" w:rsidRPr="00EF34A2" w:rsidRDefault="00EF34A2" w:rsidP="00EF34A2">
            <w:pPr>
              <w:autoSpaceDE w:val="0"/>
              <w:autoSpaceDN w:val="0"/>
              <w:spacing w:after="0"/>
              <w:jc w:val="both"/>
              <w:rPr>
                <w:rFonts w:ascii="Times New Roman" w:hAnsi="Times New Roman"/>
                <w:iCs/>
              </w:rPr>
            </w:pPr>
          </w:p>
          <w:p w14:paraId="55F4020C"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lastRenderedPageBreak/>
              <w:t xml:space="preserve">б) в случае если </w:t>
            </w:r>
            <w:r w:rsidRPr="00EF34A2">
              <w:rPr>
                <w:rFonts w:ascii="Times New Roman" w:hAnsi="Times New Roman"/>
                <w:noProof/>
              </w:rPr>
              <w:drawing>
                <wp:inline distT="0" distB="0" distL="0" distR="0" wp14:anchorId="2DA801B1" wp14:editId="21559D26">
                  <wp:extent cx="828675" cy="257175"/>
                  <wp:effectExtent l="0" t="0" r="0" b="9525"/>
                  <wp:docPr id="384407291" name="Рисунок 384407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8"/>
                          <a:stretch/>
                        </pic:blipFill>
                        <pic:spPr bwMode="auto">
                          <a:xfrm>
                            <a:off x="0" y="0"/>
                            <a:ext cx="828675" cy="257175"/>
                          </a:xfrm>
                          <a:prstGeom prst="rect">
                            <a:avLst/>
                          </a:prstGeom>
                          <a:noFill/>
                          <a:ln>
                            <a:noFill/>
                          </a:ln>
                        </pic:spPr>
                      </pic:pic>
                    </a:graphicData>
                  </a:graphic>
                </wp:inline>
              </w:drawing>
            </w:r>
            <w:r w:rsidRPr="00EF34A2">
              <w:rPr>
                <w:rFonts w:ascii="Times New Roman" w:hAnsi="Times New Roman"/>
                <w:iCs/>
              </w:rPr>
              <w:t>, – по формуле:</w:t>
            </w:r>
          </w:p>
          <w:p w14:paraId="0CFF60BA" w14:textId="77777777" w:rsidR="00EF34A2" w:rsidRPr="00EF34A2" w:rsidRDefault="00EF34A2" w:rsidP="00EF34A2">
            <w:pPr>
              <w:autoSpaceDE w:val="0"/>
              <w:autoSpaceDN w:val="0"/>
              <w:spacing w:after="0"/>
              <w:jc w:val="both"/>
              <w:rPr>
                <w:rFonts w:ascii="Times New Roman" w:hAnsi="Times New Roman"/>
                <w:iCs/>
              </w:rPr>
            </w:pPr>
          </w:p>
          <w:p w14:paraId="3C2E754B"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НЦБ</w:t>
            </w:r>
            <w:r w:rsidRPr="00EF34A2">
              <w:rPr>
                <w:rFonts w:ascii="Times New Roman" w:hAnsi="Times New Roman"/>
                <w:iCs/>
                <w:vertAlign w:val="subscript"/>
              </w:rPr>
              <w:t>i</w:t>
            </w:r>
            <w:proofErr w:type="spellEnd"/>
            <w:r w:rsidRPr="00EF34A2">
              <w:rPr>
                <w:rFonts w:ascii="Times New Roman" w:hAnsi="Times New Roman"/>
                <w:iCs/>
              </w:rPr>
              <w:t xml:space="preserve"> = КЗ x 100 x (</w:t>
            </w: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w:t>
            </w: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r w:rsidRPr="00EF34A2">
              <w:rPr>
                <w:rFonts w:ascii="Times New Roman" w:hAnsi="Times New Roman"/>
                <w:iCs/>
              </w:rPr>
              <w:t>);</w:t>
            </w:r>
          </w:p>
          <w:p w14:paraId="5D56A126" w14:textId="77777777" w:rsidR="00EF34A2" w:rsidRPr="00EF34A2" w:rsidRDefault="00EF34A2" w:rsidP="00EF34A2">
            <w:pPr>
              <w:autoSpaceDE w:val="0"/>
              <w:autoSpaceDN w:val="0"/>
              <w:spacing w:after="0"/>
              <w:jc w:val="both"/>
              <w:rPr>
                <w:rFonts w:ascii="Times New Roman" w:hAnsi="Times New Roman"/>
                <w:iCs/>
              </w:rPr>
            </w:pPr>
          </w:p>
          <w:p w14:paraId="5F712604"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 xml:space="preserve">при этом </w:t>
            </w:r>
            <w:proofErr w:type="spellStart"/>
            <w:r w:rsidRPr="00EF34A2">
              <w:rPr>
                <w:rFonts w:ascii="Times New Roman" w:hAnsi="Times New Roman"/>
                <w:iCs/>
              </w:rPr>
              <w:t>НЦБ</w:t>
            </w:r>
            <w:r w:rsidRPr="00EF34A2">
              <w:rPr>
                <w:rFonts w:ascii="Times New Roman" w:hAnsi="Times New Roman"/>
                <w:iCs/>
                <w:vertAlign w:val="subscript"/>
              </w:rPr>
              <w:t>max</w:t>
            </w:r>
            <w:proofErr w:type="spellEnd"/>
            <w:r w:rsidRPr="00EF34A2">
              <w:rPr>
                <w:rFonts w:ascii="Times New Roman" w:hAnsi="Times New Roman"/>
                <w:iCs/>
              </w:rPr>
              <w:t xml:space="preserve"> = КЗ x 100,</w:t>
            </w:r>
          </w:p>
          <w:p w14:paraId="12CC40EC"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где:</w:t>
            </w:r>
          </w:p>
          <w:p w14:paraId="40E34C91" w14:textId="77777777" w:rsidR="00EF34A2" w:rsidRPr="00EF34A2" w:rsidRDefault="00EF34A2" w:rsidP="00EF34A2">
            <w:pPr>
              <w:autoSpaceDE w:val="0"/>
              <w:autoSpaceDN w:val="0"/>
              <w:spacing w:after="0"/>
              <w:jc w:val="both"/>
              <w:rPr>
                <w:rFonts w:ascii="Times New Roman" w:hAnsi="Times New Roman"/>
                <w:iCs/>
              </w:rPr>
            </w:pPr>
            <w:r w:rsidRPr="00EF34A2">
              <w:rPr>
                <w:rFonts w:ascii="Times New Roman" w:hAnsi="Times New Roman"/>
                <w:iCs/>
              </w:rPr>
              <w:t>КЗ – коэффициент значимости показателя. В случае если используется один показатель, КЗ = 1;</w:t>
            </w:r>
          </w:p>
          <w:p w14:paraId="6AFD1E4E"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bscript"/>
              </w:rPr>
              <w:t>i</w:t>
            </w:r>
            <w:proofErr w:type="spellEnd"/>
            <w:r w:rsidRPr="00EF34A2">
              <w:rPr>
                <w:rFonts w:ascii="Times New Roman" w:hAnsi="Times New Roman"/>
                <w:iCs/>
              </w:rPr>
              <w:t xml:space="preserve"> – предложение Участника закупки, заявка (предложение) которого оценивается;</w:t>
            </w:r>
          </w:p>
          <w:p w14:paraId="0B80890E"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bscript"/>
              </w:rPr>
              <w:t>max</w:t>
            </w:r>
            <w:proofErr w:type="spellEnd"/>
            <w:r w:rsidRPr="00EF34A2">
              <w:rPr>
                <w:rFonts w:ascii="Times New Roman" w:hAnsi="Times New Roman"/>
                <w:iCs/>
              </w:rPr>
              <w:t xml:space="preserve"> – максимальное предложение из предложений по критерию оценки, сделанных Участниками закупки;</w:t>
            </w:r>
          </w:p>
          <w:p w14:paraId="5D169528"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К</w:t>
            </w:r>
            <w:r w:rsidRPr="00EF34A2">
              <w:rPr>
                <w:rFonts w:ascii="Times New Roman" w:hAnsi="Times New Roman"/>
                <w:iCs/>
                <w:vertAlign w:val="superscript"/>
              </w:rPr>
              <w:t>пред</w:t>
            </w:r>
            <w:proofErr w:type="spellEnd"/>
            <w:r w:rsidRPr="00EF34A2">
              <w:rPr>
                <w:rFonts w:ascii="Times New Roman" w:hAnsi="Times New Roman"/>
                <w:iCs/>
              </w:rPr>
              <w:t xml:space="preserve"> – </w:t>
            </w:r>
            <w:r>
              <w:rPr>
                <w:rFonts w:ascii="Times New Roman" w:hAnsi="Times New Roman"/>
                <w:iCs/>
              </w:rPr>
              <w:t>100</w:t>
            </w:r>
            <w:r w:rsidRPr="00EF34A2">
              <w:rPr>
                <w:rFonts w:ascii="Times New Roman" w:hAnsi="Times New Roman"/>
                <w:iCs/>
              </w:rPr>
              <w:t>;</w:t>
            </w:r>
          </w:p>
          <w:p w14:paraId="46650CC7" w14:textId="77777777" w:rsidR="00EF34A2" w:rsidRPr="00EF34A2" w:rsidRDefault="00EF34A2" w:rsidP="00EF34A2">
            <w:pPr>
              <w:autoSpaceDE w:val="0"/>
              <w:autoSpaceDN w:val="0"/>
              <w:spacing w:after="0"/>
              <w:jc w:val="both"/>
              <w:rPr>
                <w:rFonts w:ascii="Times New Roman" w:hAnsi="Times New Roman"/>
                <w:iCs/>
              </w:rPr>
            </w:pPr>
            <w:proofErr w:type="spellStart"/>
            <w:r w:rsidRPr="00EF34A2">
              <w:rPr>
                <w:rFonts w:ascii="Times New Roman" w:hAnsi="Times New Roman"/>
                <w:iCs/>
              </w:rPr>
              <w:t>НЦБ</w:t>
            </w:r>
            <w:r w:rsidRPr="00EF34A2">
              <w:rPr>
                <w:rFonts w:ascii="Times New Roman" w:hAnsi="Times New Roman"/>
                <w:iCs/>
                <w:vertAlign w:val="subscript"/>
              </w:rPr>
              <w:t>max</w:t>
            </w:r>
            <w:proofErr w:type="spellEnd"/>
            <w:r w:rsidRPr="00EF34A2">
              <w:rPr>
                <w:rFonts w:ascii="Times New Roman" w:hAnsi="Times New Roman"/>
                <w:iCs/>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14:paraId="5FCB5041" w14:textId="77777777" w:rsidR="0058448D" w:rsidRPr="00216125" w:rsidRDefault="0058448D" w:rsidP="0058448D">
            <w:pPr>
              <w:spacing w:after="0" w:line="240" w:lineRule="auto"/>
              <w:jc w:val="both"/>
              <w:rPr>
                <w:rFonts w:ascii="Times New Roman" w:hAnsi="Times New Roman"/>
              </w:rPr>
            </w:pPr>
          </w:p>
          <w:p w14:paraId="15D2AB94" w14:textId="77777777" w:rsidR="0058448D" w:rsidRPr="00216125" w:rsidRDefault="0058448D" w:rsidP="0058448D">
            <w:pPr>
              <w:spacing w:after="0" w:line="240" w:lineRule="auto"/>
              <w:jc w:val="both"/>
              <w:rPr>
                <w:rFonts w:ascii="Times New Roman" w:hAnsi="Times New Roman"/>
                <w:b/>
              </w:rPr>
            </w:pPr>
            <w:r w:rsidRPr="00216125">
              <w:rPr>
                <w:rFonts w:ascii="Times New Roman" w:hAnsi="Times New Roman"/>
                <w:b/>
              </w:rPr>
              <w:t>Оценка и сопоставление заявок.</w:t>
            </w:r>
          </w:p>
          <w:p w14:paraId="4E0CF7B3" w14:textId="77777777" w:rsidR="0058448D" w:rsidRPr="00216125" w:rsidRDefault="0058448D" w:rsidP="0058448D">
            <w:pPr>
              <w:spacing w:after="0" w:line="240" w:lineRule="auto"/>
              <w:jc w:val="both"/>
              <w:rPr>
                <w:rFonts w:ascii="Times New Roman" w:hAnsi="Times New Roman"/>
              </w:rPr>
            </w:pPr>
            <w:r w:rsidRPr="00216125">
              <w:rPr>
                <w:rFonts w:ascii="Times New Roman" w:hAnsi="Times New Roman"/>
              </w:rPr>
              <w:t>Оценка заявок осуществляется на основании указанных выше критериев оценки, их содержания и значимости, установленных в настоящей Документации. Сумма величин значимости критериев оценки, применяемых Заказчиком, должна составлять 100 процентов.</w:t>
            </w:r>
          </w:p>
          <w:p w14:paraId="62876AF0" w14:textId="77777777" w:rsidR="0058448D" w:rsidRPr="00216125" w:rsidRDefault="0058448D" w:rsidP="0058448D">
            <w:pPr>
              <w:spacing w:line="240" w:lineRule="auto"/>
              <w:jc w:val="both"/>
              <w:rPr>
                <w:rFonts w:ascii="Times New Roman" w:hAnsi="Times New Roman"/>
              </w:rPr>
            </w:pPr>
            <w:r w:rsidRPr="00216125">
              <w:rPr>
                <w:rFonts w:ascii="Times New Roman" w:hAnsi="Times New Roman"/>
              </w:rPr>
              <w:t>Для оценки заявки на участие в конкурсе осуществляется расчет итогового рейтинга по каждой заявке. Итоговый рейтинг заявки на участие в конкурсе вычисляется как сумма рейтингов по каждому критерию оценки заявки на участие в конкурсе.</w:t>
            </w:r>
          </w:p>
          <w:p w14:paraId="001E5C06" w14:textId="77777777" w:rsidR="0058448D" w:rsidRPr="00216125" w:rsidRDefault="0058448D" w:rsidP="0058448D">
            <w:pPr>
              <w:spacing w:line="240" w:lineRule="auto"/>
              <w:jc w:val="both"/>
              <w:rPr>
                <w:rFonts w:ascii="Times New Roman" w:hAnsi="Times New Roman"/>
              </w:rPr>
            </w:pPr>
            <w:r w:rsidRPr="00216125">
              <w:rPr>
                <w:rFonts w:ascii="Times New Roman" w:hAnsi="Times New Roman"/>
              </w:rPr>
              <w:t>В соответствии с полученным итоговым рейтингом Комиссия по проведению закупок присваивает каждой заявке номер по мере уменьшения итогового рейтинга. Заявке Участника конкурса, набравшей наибольший итоговый рейтинг, присваивается первый номер.</w:t>
            </w:r>
          </w:p>
          <w:p w14:paraId="27BCF5B3" w14:textId="77777777" w:rsidR="0058448D" w:rsidRPr="00216125" w:rsidRDefault="0058448D" w:rsidP="0058448D">
            <w:pPr>
              <w:spacing w:line="240" w:lineRule="auto"/>
              <w:jc w:val="both"/>
              <w:rPr>
                <w:rFonts w:ascii="Times New Roman" w:hAnsi="Times New Roman"/>
              </w:rPr>
            </w:pPr>
            <w:r w:rsidRPr="00216125">
              <w:rPr>
                <w:rFonts w:ascii="Times New Roman" w:hAnsi="Times New Roman"/>
              </w:rPr>
              <w:t>Если заявки двух и более Участников конкурса в электронной форме получили одинаковый итоговый рейтинг, порядковые номера заявок устанавливаются на основании даты и времени поступления заявки Участника конкурса Заказчику: заявке, которая была подана ранее, присваивается высший порядковый номер.</w:t>
            </w:r>
          </w:p>
          <w:p w14:paraId="69854163" w14:textId="172A8B41" w:rsidR="0058448D" w:rsidRPr="00FB2131" w:rsidRDefault="0058448D" w:rsidP="0058448D">
            <w:pPr>
              <w:autoSpaceDE w:val="0"/>
              <w:autoSpaceDN w:val="0"/>
              <w:adjustRightInd w:val="0"/>
              <w:spacing w:line="240" w:lineRule="auto"/>
              <w:contextualSpacing/>
              <w:jc w:val="both"/>
              <w:rPr>
                <w:rFonts w:ascii="Times New Roman" w:hAnsi="Times New Roman"/>
                <w:highlight w:val="yellow"/>
              </w:rPr>
            </w:pPr>
            <w:r w:rsidRPr="00216125">
              <w:rPr>
                <w:rFonts w:ascii="Times New Roman" w:hAnsi="Times New Roman"/>
              </w:rPr>
              <w:t>Победителем конкурса в электронной форме признается Участник, который предложил лучшие условия исполнения договора и заявке которого присвоен первый номер.</w:t>
            </w:r>
          </w:p>
        </w:tc>
      </w:tr>
      <w:tr w:rsidR="005966AB" w:rsidRPr="00880D3A" w14:paraId="753F7A93" w14:textId="77777777" w:rsidTr="00907DC5">
        <w:trPr>
          <w:trHeight w:val="1057"/>
        </w:trPr>
        <w:tc>
          <w:tcPr>
            <w:tcW w:w="562" w:type="dxa"/>
            <w:tcBorders>
              <w:top w:val="single" w:sz="4" w:space="0" w:color="auto"/>
              <w:left w:val="single" w:sz="4" w:space="0" w:color="auto"/>
              <w:bottom w:val="single" w:sz="4" w:space="0" w:color="auto"/>
              <w:right w:val="single" w:sz="4" w:space="0" w:color="auto"/>
            </w:tcBorders>
            <w:hideMark/>
          </w:tcPr>
          <w:p w14:paraId="4D2FA5B6" w14:textId="77777777" w:rsidR="005966AB" w:rsidRPr="00880D3A" w:rsidRDefault="006841E5" w:rsidP="00A756CD">
            <w:pPr>
              <w:spacing w:after="0" w:line="240" w:lineRule="auto"/>
              <w:jc w:val="center"/>
              <w:rPr>
                <w:rFonts w:ascii="Times New Roman" w:hAnsi="Times New Roman"/>
              </w:rPr>
            </w:pPr>
            <w:r w:rsidRPr="00880D3A">
              <w:rPr>
                <w:rFonts w:ascii="Times New Roman" w:hAnsi="Times New Roman"/>
              </w:rPr>
              <w:lastRenderedPageBreak/>
              <w:t>22</w:t>
            </w:r>
            <w:r w:rsidR="005966AB"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tcPr>
          <w:p w14:paraId="37F507D1" w14:textId="77777777" w:rsidR="005966AB" w:rsidRPr="00880D3A" w:rsidRDefault="0061113D" w:rsidP="00880D3A">
            <w:pPr>
              <w:spacing w:line="240" w:lineRule="auto"/>
              <w:jc w:val="both"/>
              <w:rPr>
                <w:rFonts w:ascii="Times New Roman" w:hAnsi="Times New Roman"/>
              </w:rPr>
            </w:pPr>
            <w:r w:rsidRPr="00880D3A">
              <w:rPr>
                <w:rFonts w:ascii="Times New Roman" w:hAnsi="Times New Roman"/>
              </w:rPr>
              <w:t>Дата и время рассмотрения заяв</w:t>
            </w:r>
            <w:r w:rsidR="004579DC" w:rsidRPr="00880D3A">
              <w:rPr>
                <w:rFonts w:ascii="Times New Roman" w:hAnsi="Times New Roman"/>
              </w:rPr>
              <w:t>ок, подведения итогов</w:t>
            </w:r>
          </w:p>
        </w:tc>
        <w:tc>
          <w:tcPr>
            <w:tcW w:w="6662" w:type="dxa"/>
            <w:tcBorders>
              <w:top w:val="single" w:sz="4" w:space="0" w:color="auto"/>
              <w:left w:val="single" w:sz="4" w:space="0" w:color="auto"/>
              <w:bottom w:val="single" w:sz="4" w:space="0" w:color="auto"/>
              <w:right w:val="single" w:sz="4" w:space="0" w:color="auto"/>
            </w:tcBorders>
          </w:tcPr>
          <w:p w14:paraId="51B316B3" w14:textId="6FA6D1A0" w:rsidR="009845D3" w:rsidRPr="00621289" w:rsidRDefault="002165AC" w:rsidP="00880D3A">
            <w:pPr>
              <w:widowControl w:val="0"/>
              <w:spacing w:before="60" w:after="0" w:line="240" w:lineRule="auto"/>
              <w:jc w:val="both"/>
              <w:rPr>
                <w:rFonts w:ascii="Times New Roman" w:hAnsi="Times New Roman"/>
              </w:rPr>
            </w:pPr>
            <w:r w:rsidRPr="00621289">
              <w:rPr>
                <w:rFonts w:ascii="Times New Roman" w:hAnsi="Times New Roman"/>
                <w:b/>
              </w:rPr>
              <w:t>Д</w:t>
            </w:r>
            <w:r w:rsidR="00C8505D" w:rsidRPr="00621289">
              <w:rPr>
                <w:rFonts w:ascii="Times New Roman" w:hAnsi="Times New Roman"/>
                <w:b/>
              </w:rPr>
              <w:t xml:space="preserve">ата и время </w:t>
            </w:r>
            <w:r w:rsidR="00621289" w:rsidRPr="00621289">
              <w:rPr>
                <w:rFonts w:ascii="Times New Roman" w:hAnsi="Times New Roman"/>
                <w:b/>
              </w:rPr>
              <w:t>окончания срока подачи заявок</w:t>
            </w:r>
            <w:r w:rsidR="00C8505D" w:rsidRPr="00621289">
              <w:rPr>
                <w:rFonts w:ascii="Times New Roman" w:hAnsi="Times New Roman"/>
              </w:rPr>
              <w:t xml:space="preserve">: </w:t>
            </w:r>
          </w:p>
          <w:p w14:paraId="750A66F8" w14:textId="53A8586C" w:rsidR="00621289" w:rsidRPr="00621289" w:rsidRDefault="009C6774" w:rsidP="00621289">
            <w:pPr>
              <w:widowControl w:val="0"/>
              <w:spacing w:before="60" w:after="0" w:line="240" w:lineRule="auto"/>
              <w:jc w:val="both"/>
              <w:rPr>
                <w:rFonts w:ascii="Times New Roman" w:hAnsi="Times New Roman"/>
                <w:b/>
              </w:rPr>
            </w:pPr>
            <w:ins w:id="14" w:author="Личманова Оксана Юрьевна" w:date="2026-08-31T16:44:00Z">
              <w:r w:rsidRPr="00903307">
                <w:rPr>
                  <w:rFonts w:ascii="Times New Roman" w:hAnsi="Times New Roman"/>
                  <w:b/>
                  <w:color w:val="000000" w:themeColor="text1"/>
                </w:rPr>
                <w:t xml:space="preserve">«17» </w:t>
              </w:r>
            </w:ins>
            <w:r w:rsidR="007D5B98" w:rsidRPr="00903307">
              <w:rPr>
                <w:rFonts w:ascii="Times New Roman" w:hAnsi="Times New Roman"/>
                <w:b/>
                <w:color w:val="000000" w:themeColor="text1"/>
              </w:rPr>
              <w:t>сентября</w:t>
            </w:r>
            <w:r w:rsidR="00621289" w:rsidRPr="00903307">
              <w:rPr>
                <w:rFonts w:ascii="Times New Roman" w:hAnsi="Times New Roman"/>
                <w:b/>
                <w:color w:val="000000" w:themeColor="text1"/>
              </w:rPr>
              <w:t xml:space="preserve"> 2026 года </w:t>
            </w:r>
            <w:ins w:id="15" w:author="Личманова Оксана Юрьевна" w:date="2026-08-31T16:44:00Z">
              <w:r w:rsidRPr="00903307">
                <w:rPr>
                  <w:rFonts w:ascii="Times New Roman" w:hAnsi="Times New Roman"/>
                  <w:b/>
                  <w:color w:val="000000" w:themeColor="text1"/>
                </w:rPr>
                <w:t xml:space="preserve">10 </w:t>
              </w:r>
            </w:ins>
            <w:r w:rsidR="00621289" w:rsidRPr="00903307">
              <w:rPr>
                <w:rFonts w:ascii="Times New Roman" w:hAnsi="Times New Roman"/>
                <w:b/>
                <w:color w:val="000000" w:themeColor="text1"/>
              </w:rPr>
              <w:t xml:space="preserve">часов </w:t>
            </w:r>
            <w:ins w:id="16" w:author="Личманова Оксана Юрьевна" w:date="2026-08-31T16:44:00Z">
              <w:r w:rsidRPr="00903307">
                <w:rPr>
                  <w:rFonts w:ascii="Times New Roman" w:hAnsi="Times New Roman"/>
                  <w:b/>
                  <w:color w:val="000000" w:themeColor="text1"/>
                </w:rPr>
                <w:t>00</w:t>
              </w:r>
            </w:ins>
            <w:r w:rsidR="00621289" w:rsidRPr="00903307">
              <w:rPr>
                <w:rFonts w:ascii="Times New Roman" w:hAnsi="Times New Roman"/>
                <w:b/>
                <w:color w:val="000000" w:themeColor="text1"/>
              </w:rPr>
              <w:t xml:space="preserve">минут (время </w:t>
            </w:r>
            <w:r w:rsidR="00621289" w:rsidRPr="00621289">
              <w:rPr>
                <w:rFonts w:ascii="Times New Roman" w:hAnsi="Times New Roman"/>
                <w:b/>
              </w:rPr>
              <w:t>Московское)</w:t>
            </w:r>
          </w:p>
          <w:p w14:paraId="32580973" w14:textId="77777777" w:rsidR="00953380" w:rsidRPr="00621289" w:rsidRDefault="00953380" w:rsidP="00880D3A">
            <w:pPr>
              <w:widowControl w:val="0"/>
              <w:spacing w:before="60" w:after="0" w:line="240" w:lineRule="auto"/>
              <w:jc w:val="both"/>
              <w:rPr>
                <w:rFonts w:ascii="Times New Roman" w:hAnsi="Times New Roman"/>
                <w:b/>
              </w:rPr>
            </w:pPr>
          </w:p>
          <w:p w14:paraId="0D1F02B4" w14:textId="63C96B10" w:rsidR="00054E66" w:rsidRPr="00621289" w:rsidRDefault="00054E66" w:rsidP="00880D3A">
            <w:pPr>
              <w:widowControl w:val="0"/>
              <w:spacing w:before="60" w:after="0" w:line="240" w:lineRule="auto"/>
              <w:jc w:val="both"/>
              <w:rPr>
                <w:rFonts w:ascii="Times New Roman" w:hAnsi="Times New Roman"/>
                <w:b/>
              </w:rPr>
            </w:pPr>
            <w:r w:rsidRPr="00621289">
              <w:rPr>
                <w:rFonts w:ascii="Times New Roman" w:hAnsi="Times New Roman"/>
                <w:b/>
              </w:rPr>
              <w:t>Дата</w:t>
            </w:r>
            <w:r w:rsidR="0061113D" w:rsidRPr="00621289">
              <w:rPr>
                <w:rFonts w:ascii="Times New Roman" w:hAnsi="Times New Roman"/>
                <w:b/>
              </w:rPr>
              <w:t xml:space="preserve"> подведения итогов: </w:t>
            </w:r>
          </w:p>
          <w:p w14:paraId="6B60A24E" w14:textId="2353A337" w:rsidR="006841E5" w:rsidRPr="00FB2131" w:rsidRDefault="009C6774" w:rsidP="00B02602">
            <w:pPr>
              <w:tabs>
                <w:tab w:val="left" w:pos="1560"/>
              </w:tabs>
              <w:spacing w:line="240" w:lineRule="auto"/>
              <w:jc w:val="both"/>
              <w:rPr>
                <w:rFonts w:ascii="Times New Roman" w:hAnsi="Times New Roman"/>
                <w:b/>
                <w:highlight w:val="yellow"/>
              </w:rPr>
            </w:pPr>
            <w:ins w:id="17" w:author="Личманова Оксана Юрьевна" w:date="2026-08-31T16:45:00Z">
              <w:r w:rsidRPr="00621289">
                <w:rPr>
                  <w:rFonts w:ascii="Times New Roman" w:hAnsi="Times New Roman"/>
                  <w:b/>
                </w:rPr>
                <w:t>«</w:t>
              </w:r>
              <w:r>
                <w:rPr>
                  <w:rFonts w:ascii="Times New Roman" w:hAnsi="Times New Roman"/>
                  <w:b/>
                </w:rPr>
                <w:t>18</w:t>
              </w:r>
              <w:r w:rsidRPr="00621289">
                <w:rPr>
                  <w:rFonts w:ascii="Times New Roman" w:hAnsi="Times New Roman"/>
                  <w:b/>
                </w:rPr>
                <w:t>»</w:t>
              </w:r>
            </w:ins>
            <w:ins w:id="18" w:author="Личманова Оксана Юрьевна" w:date="2026-08-31T17:14:00Z">
              <w:r w:rsidR="0024266B">
                <w:rPr>
                  <w:rFonts w:ascii="Times New Roman" w:hAnsi="Times New Roman"/>
                  <w:b/>
                </w:rPr>
                <w:t xml:space="preserve"> </w:t>
              </w:r>
            </w:ins>
            <w:r w:rsidR="007D5B98">
              <w:rPr>
                <w:rFonts w:ascii="Times New Roman" w:hAnsi="Times New Roman"/>
                <w:b/>
              </w:rPr>
              <w:t>сентября</w:t>
            </w:r>
            <w:r w:rsidR="00621289" w:rsidRPr="00621289">
              <w:rPr>
                <w:rFonts w:ascii="Times New Roman" w:hAnsi="Times New Roman"/>
                <w:b/>
              </w:rPr>
              <w:t xml:space="preserve"> 2026 года (время Московское)</w:t>
            </w:r>
          </w:p>
        </w:tc>
      </w:tr>
      <w:tr w:rsidR="00C34487" w:rsidRPr="00880D3A" w14:paraId="613DC80F" w14:textId="77777777" w:rsidTr="00907DC5">
        <w:tc>
          <w:tcPr>
            <w:tcW w:w="562" w:type="dxa"/>
            <w:tcBorders>
              <w:top w:val="single" w:sz="4" w:space="0" w:color="auto"/>
              <w:left w:val="single" w:sz="4" w:space="0" w:color="auto"/>
              <w:bottom w:val="single" w:sz="4" w:space="0" w:color="auto"/>
              <w:right w:val="single" w:sz="4" w:space="0" w:color="auto"/>
            </w:tcBorders>
            <w:hideMark/>
          </w:tcPr>
          <w:p w14:paraId="1F4E5D81" w14:textId="77777777" w:rsidR="00C34487" w:rsidRPr="00880D3A" w:rsidRDefault="006841E5" w:rsidP="00A756CD">
            <w:pPr>
              <w:spacing w:after="0" w:line="240" w:lineRule="auto"/>
              <w:jc w:val="center"/>
              <w:rPr>
                <w:rFonts w:ascii="Times New Roman" w:hAnsi="Times New Roman"/>
              </w:rPr>
            </w:pPr>
            <w:r w:rsidRPr="00880D3A">
              <w:rPr>
                <w:rFonts w:ascii="Times New Roman" w:hAnsi="Times New Roman"/>
              </w:rPr>
              <w:t>2</w:t>
            </w:r>
            <w:r w:rsidR="00A13BAA" w:rsidRPr="00880D3A">
              <w:rPr>
                <w:rFonts w:ascii="Times New Roman" w:hAnsi="Times New Roman"/>
              </w:rPr>
              <w:t>3</w:t>
            </w:r>
            <w:r w:rsidR="00C34487"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1C65DA55"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 xml:space="preserve">Срок подписания проекта договора победителем </w:t>
            </w:r>
            <w:r w:rsidR="00A26F77" w:rsidRPr="00880D3A">
              <w:rPr>
                <w:rFonts w:ascii="Times New Roman" w:hAnsi="Times New Roman"/>
              </w:rPr>
              <w:t>конкурса</w:t>
            </w:r>
          </w:p>
        </w:tc>
        <w:tc>
          <w:tcPr>
            <w:tcW w:w="6662" w:type="dxa"/>
            <w:tcBorders>
              <w:top w:val="single" w:sz="4" w:space="0" w:color="auto"/>
              <w:left w:val="single" w:sz="4" w:space="0" w:color="auto"/>
              <w:bottom w:val="single" w:sz="4" w:space="0" w:color="auto"/>
              <w:right w:val="single" w:sz="4" w:space="0" w:color="auto"/>
            </w:tcBorders>
          </w:tcPr>
          <w:p w14:paraId="0A75B8C3" w14:textId="77777777" w:rsidR="00C34487" w:rsidRPr="00880D3A" w:rsidRDefault="00C34487" w:rsidP="00880D3A">
            <w:pPr>
              <w:spacing w:after="0" w:line="240" w:lineRule="auto"/>
              <w:jc w:val="both"/>
              <w:rPr>
                <w:rFonts w:ascii="Times New Roman" w:hAnsi="Times New Roman"/>
              </w:rPr>
            </w:pPr>
            <w:r w:rsidRPr="00880D3A">
              <w:rPr>
                <w:rFonts w:ascii="Times New Roman" w:hAnsi="Times New Roman"/>
              </w:rPr>
              <w:t xml:space="preserve">Договор должен быть заключен не менее чем через 10 (десять) дней и не позднее 20 (двадцати) дней после размещения </w:t>
            </w:r>
            <w:r w:rsidR="00FD1202" w:rsidRPr="00880D3A">
              <w:rPr>
                <w:rFonts w:ascii="Times New Roman" w:hAnsi="Times New Roman"/>
              </w:rPr>
              <w:t>в ЕИС</w:t>
            </w:r>
            <w:r w:rsidRPr="00880D3A">
              <w:rPr>
                <w:rFonts w:ascii="Times New Roman" w:hAnsi="Times New Roman"/>
              </w:rPr>
              <w:t xml:space="preserve"> протокола рассмотрения </w:t>
            </w:r>
            <w:r w:rsidR="00E723DD" w:rsidRPr="00880D3A">
              <w:rPr>
                <w:rFonts w:ascii="Times New Roman" w:hAnsi="Times New Roman"/>
              </w:rPr>
              <w:t>заяв</w:t>
            </w:r>
            <w:r w:rsidR="00B5504F" w:rsidRPr="00880D3A">
              <w:rPr>
                <w:rFonts w:ascii="Times New Roman" w:hAnsi="Times New Roman"/>
              </w:rPr>
              <w:t xml:space="preserve">ок на участие в </w:t>
            </w:r>
            <w:r w:rsidR="00A26F77" w:rsidRPr="00880D3A">
              <w:rPr>
                <w:rFonts w:ascii="Times New Roman" w:hAnsi="Times New Roman"/>
              </w:rPr>
              <w:t>конкурсе</w:t>
            </w:r>
            <w:r w:rsidRPr="00880D3A">
              <w:rPr>
                <w:rFonts w:ascii="Times New Roman" w:hAnsi="Times New Roman"/>
              </w:rPr>
              <w:t xml:space="preserve"> </w:t>
            </w:r>
            <w:r w:rsidR="00434188" w:rsidRPr="00880D3A">
              <w:rPr>
                <w:rFonts w:ascii="Times New Roman" w:hAnsi="Times New Roman"/>
              </w:rPr>
              <w:t>У</w:t>
            </w:r>
            <w:r w:rsidRPr="00880D3A">
              <w:rPr>
                <w:rFonts w:ascii="Times New Roman" w:hAnsi="Times New Roman"/>
              </w:rPr>
              <w:t xml:space="preserve">частников закупки и подведения итогов </w:t>
            </w:r>
            <w:r w:rsidR="00A26F77" w:rsidRPr="00880D3A">
              <w:rPr>
                <w:rFonts w:ascii="Times New Roman" w:hAnsi="Times New Roman"/>
              </w:rPr>
              <w:t>конкурса</w:t>
            </w:r>
            <w:r w:rsidRPr="00880D3A">
              <w:rPr>
                <w:rFonts w:ascii="Times New Roman" w:hAnsi="Times New Roman"/>
              </w:rPr>
              <w:t xml:space="preserve"> в электронной форме. </w:t>
            </w:r>
          </w:p>
        </w:tc>
      </w:tr>
      <w:tr w:rsidR="00794AC1" w:rsidRPr="00880D3A" w14:paraId="73C83C46" w14:textId="77777777" w:rsidTr="00907DC5">
        <w:tc>
          <w:tcPr>
            <w:tcW w:w="562" w:type="dxa"/>
            <w:tcBorders>
              <w:top w:val="single" w:sz="4" w:space="0" w:color="auto"/>
              <w:left w:val="single" w:sz="4" w:space="0" w:color="auto"/>
              <w:bottom w:val="single" w:sz="4" w:space="0" w:color="auto"/>
              <w:right w:val="single" w:sz="4" w:space="0" w:color="auto"/>
            </w:tcBorders>
          </w:tcPr>
          <w:p w14:paraId="1A30E2A2" w14:textId="77777777" w:rsidR="00794AC1" w:rsidRPr="00880D3A" w:rsidRDefault="006841E5" w:rsidP="00A756CD">
            <w:pPr>
              <w:spacing w:after="0" w:line="240" w:lineRule="auto"/>
              <w:jc w:val="center"/>
              <w:rPr>
                <w:rFonts w:ascii="Times New Roman" w:hAnsi="Times New Roman"/>
              </w:rPr>
            </w:pPr>
            <w:r w:rsidRPr="00880D3A">
              <w:rPr>
                <w:rFonts w:ascii="Times New Roman" w:hAnsi="Times New Roman"/>
              </w:rPr>
              <w:lastRenderedPageBreak/>
              <w:t>2</w:t>
            </w:r>
            <w:r w:rsidR="00A13BAA" w:rsidRPr="00880D3A">
              <w:rPr>
                <w:rFonts w:ascii="Times New Roman" w:hAnsi="Times New Roman"/>
              </w:rPr>
              <w:t>4</w:t>
            </w:r>
            <w:r w:rsidR="00794AC1"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tcPr>
          <w:p w14:paraId="60732C01" w14:textId="77777777" w:rsidR="00794AC1" w:rsidRPr="00880D3A" w:rsidRDefault="00794AC1" w:rsidP="00880D3A">
            <w:pPr>
              <w:spacing w:after="0" w:line="240" w:lineRule="auto"/>
              <w:jc w:val="both"/>
              <w:rPr>
                <w:rFonts w:ascii="Times New Roman" w:hAnsi="Times New Roman"/>
              </w:rPr>
            </w:pPr>
            <w:r w:rsidRPr="00880D3A">
              <w:rPr>
                <w:rFonts w:ascii="Times New Roman" w:hAnsi="Times New Roman"/>
              </w:rPr>
              <w:t>Антидемпинговые меры</w:t>
            </w:r>
          </w:p>
        </w:tc>
        <w:tc>
          <w:tcPr>
            <w:tcW w:w="6662" w:type="dxa"/>
            <w:tcBorders>
              <w:top w:val="single" w:sz="4" w:space="0" w:color="auto"/>
              <w:left w:val="single" w:sz="4" w:space="0" w:color="auto"/>
              <w:bottom w:val="single" w:sz="4" w:space="0" w:color="auto"/>
              <w:right w:val="single" w:sz="4" w:space="0" w:color="auto"/>
            </w:tcBorders>
          </w:tcPr>
          <w:p w14:paraId="3D6C0352" w14:textId="02BC59BD" w:rsidR="00FA409A" w:rsidRPr="00880D3A" w:rsidRDefault="008660C9" w:rsidP="00880D3A">
            <w:pPr>
              <w:spacing w:after="0" w:line="240" w:lineRule="auto"/>
              <w:jc w:val="both"/>
              <w:rPr>
                <w:rFonts w:ascii="Times New Roman" w:hAnsi="Times New Roman"/>
              </w:rPr>
            </w:pPr>
            <w:r w:rsidRPr="00880D3A">
              <w:rPr>
                <w:rFonts w:ascii="Times New Roman" w:hAnsi="Times New Roman"/>
              </w:rPr>
              <w:t>Не предусмотрено.</w:t>
            </w:r>
          </w:p>
        </w:tc>
      </w:tr>
      <w:tr w:rsidR="00794AC1" w:rsidRPr="00880D3A" w14:paraId="04D57569" w14:textId="77777777" w:rsidTr="00907DC5">
        <w:tc>
          <w:tcPr>
            <w:tcW w:w="562" w:type="dxa"/>
            <w:tcBorders>
              <w:top w:val="single" w:sz="4" w:space="0" w:color="auto"/>
              <w:left w:val="single" w:sz="4" w:space="0" w:color="auto"/>
              <w:bottom w:val="single" w:sz="4" w:space="0" w:color="auto"/>
              <w:right w:val="single" w:sz="4" w:space="0" w:color="auto"/>
            </w:tcBorders>
          </w:tcPr>
          <w:p w14:paraId="63BD4150" w14:textId="77777777" w:rsidR="00794AC1" w:rsidRPr="00880D3A" w:rsidRDefault="006841E5" w:rsidP="00A756CD">
            <w:pPr>
              <w:spacing w:after="0" w:line="240" w:lineRule="auto"/>
              <w:jc w:val="center"/>
              <w:rPr>
                <w:rFonts w:ascii="Times New Roman" w:hAnsi="Times New Roman"/>
              </w:rPr>
            </w:pPr>
            <w:r w:rsidRPr="00880D3A">
              <w:rPr>
                <w:rFonts w:ascii="Times New Roman" w:hAnsi="Times New Roman"/>
              </w:rPr>
              <w:t>2</w:t>
            </w:r>
            <w:r w:rsidR="00A13BAA" w:rsidRPr="00880D3A">
              <w:rPr>
                <w:rFonts w:ascii="Times New Roman" w:hAnsi="Times New Roman"/>
              </w:rPr>
              <w:t>5</w:t>
            </w:r>
            <w:r w:rsidR="00794AC1"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6E7F8BE0" w14:textId="77777777" w:rsidR="00794AC1" w:rsidRPr="00880D3A" w:rsidRDefault="00794AC1" w:rsidP="00880D3A">
            <w:pPr>
              <w:spacing w:after="0" w:line="240" w:lineRule="auto"/>
              <w:jc w:val="both"/>
              <w:rPr>
                <w:rFonts w:ascii="Times New Roman" w:hAnsi="Times New Roman"/>
              </w:rPr>
            </w:pPr>
            <w:r w:rsidRPr="00880D3A">
              <w:rPr>
                <w:rFonts w:ascii="Times New Roman" w:hAnsi="Times New Roman"/>
              </w:rPr>
              <w:t>Сведения о возможности Заказчика увеличить количество поставляемого товара при заключении договора</w:t>
            </w:r>
          </w:p>
        </w:tc>
        <w:tc>
          <w:tcPr>
            <w:tcW w:w="6662" w:type="dxa"/>
            <w:tcBorders>
              <w:top w:val="single" w:sz="4" w:space="0" w:color="auto"/>
              <w:left w:val="single" w:sz="4" w:space="0" w:color="auto"/>
              <w:bottom w:val="single" w:sz="4" w:space="0" w:color="auto"/>
              <w:right w:val="single" w:sz="4" w:space="0" w:color="auto"/>
            </w:tcBorders>
            <w:hideMark/>
          </w:tcPr>
          <w:p w14:paraId="2E260D35" w14:textId="77777777" w:rsidR="00794AC1" w:rsidRPr="00880D3A" w:rsidRDefault="00434188" w:rsidP="00880D3A">
            <w:pPr>
              <w:spacing w:after="0" w:line="240" w:lineRule="auto"/>
              <w:jc w:val="both"/>
              <w:rPr>
                <w:rFonts w:ascii="Times New Roman" w:hAnsi="Times New Roman"/>
              </w:rPr>
            </w:pPr>
            <w:r w:rsidRPr="00880D3A">
              <w:rPr>
                <w:rFonts w:ascii="Times New Roman" w:hAnsi="Times New Roman"/>
              </w:rPr>
              <w:t>Предусмотрена возможность изменения договора, в том числе изменение цены договора, но не более чем на 10%.</w:t>
            </w:r>
          </w:p>
        </w:tc>
      </w:tr>
      <w:tr w:rsidR="00794AC1" w:rsidRPr="00880D3A" w14:paraId="36A5E9F8" w14:textId="77777777" w:rsidTr="00907DC5">
        <w:tc>
          <w:tcPr>
            <w:tcW w:w="562" w:type="dxa"/>
            <w:tcBorders>
              <w:top w:val="single" w:sz="4" w:space="0" w:color="auto"/>
              <w:left w:val="single" w:sz="4" w:space="0" w:color="auto"/>
              <w:bottom w:val="single" w:sz="4" w:space="0" w:color="auto"/>
              <w:right w:val="single" w:sz="4" w:space="0" w:color="auto"/>
            </w:tcBorders>
          </w:tcPr>
          <w:p w14:paraId="0C05F7BE" w14:textId="77777777" w:rsidR="00794AC1" w:rsidRPr="00880D3A" w:rsidRDefault="006841E5" w:rsidP="00A756CD">
            <w:pPr>
              <w:spacing w:after="0" w:line="240" w:lineRule="auto"/>
              <w:jc w:val="center"/>
              <w:rPr>
                <w:rFonts w:ascii="Times New Roman" w:hAnsi="Times New Roman"/>
              </w:rPr>
            </w:pPr>
            <w:r w:rsidRPr="00880D3A">
              <w:rPr>
                <w:rFonts w:ascii="Times New Roman" w:hAnsi="Times New Roman"/>
              </w:rPr>
              <w:t>2</w:t>
            </w:r>
            <w:r w:rsidR="00A13BAA" w:rsidRPr="00880D3A">
              <w:rPr>
                <w:rFonts w:ascii="Times New Roman" w:hAnsi="Times New Roman"/>
              </w:rPr>
              <w:t>6</w:t>
            </w:r>
            <w:r w:rsidR="00794AC1"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5BFDE925" w14:textId="77777777" w:rsidR="00794AC1" w:rsidRPr="00880D3A" w:rsidRDefault="00794AC1" w:rsidP="00880D3A">
            <w:pPr>
              <w:spacing w:after="0" w:line="240" w:lineRule="auto"/>
              <w:jc w:val="both"/>
              <w:rPr>
                <w:rFonts w:ascii="Times New Roman" w:hAnsi="Times New Roman"/>
              </w:rPr>
            </w:pPr>
            <w:r w:rsidRPr="00880D3A">
              <w:rPr>
                <w:rFonts w:ascii="Times New Roman" w:hAnsi="Times New Roman"/>
              </w:rPr>
              <w:t xml:space="preserve">Последствия признания </w:t>
            </w:r>
            <w:r w:rsidR="00A26F77" w:rsidRPr="00880D3A">
              <w:rPr>
                <w:rFonts w:ascii="Times New Roman" w:hAnsi="Times New Roman"/>
              </w:rPr>
              <w:t>конкурса</w:t>
            </w:r>
            <w:r w:rsidRPr="00880D3A">
              <w:rPr>
                <w:rFonts w:ascii="Times New Roman" w:hAnsi="Times New Roman"/>
              </w:rPr>
              <w:t xml:space="preserve"> несостоявшимся</w:t>
            </w:r>
          </w:p>
        </w:tc>
        <w:tc>
          <w:tcPr>
            <w:tcW w:w="6662" w:type="dxa"/>
            <w:tcBorders>
              <w:top w:val="single" w:sz="4" w:space="0" w:color="auto"/>
              <w:left w:val="single" w:sz="4" w:space="0" w:color="auto"/>
              <w:bottom w:val="single" w:sz="4" w:space="0" w:color="auto"/>
              <w:right w:val="single" w:sz="4" w:space="0" w:color="auto"/>
            </w:tcBorders>
          </w:tcPr>
          <w:p w14:paraId="36E62854" w14:textId="77777777" w:rsidR="00794AC1" w:rsidRPr="00880D3A" w:rsidRDefault="00794AC1" w:rsidP="00880D3A">
            <w:pPr>
              <w:spacing w:after="0" w:line="240" w:lineRule="auto"/>
              <w:jc w:val="both"/>
              <w:rPr>
                <w:rFonts w:ascii="Times New Roman" w:hAnsi="Times New Roman"/>
              </w:rPr>
            </w:pPr>
            <w:r w:rsidRPr="00880D3A">
              <w:rPr>
                <w:rFonts w:ascii="Times New Roman" w:hAnsi="Times New Roman"/>
              </w:rPr>
              <w:t xml:space="preserve">В случае, если </w:t>
            </w:r>
            <w:r w:rsidR="00A26F77" w:rsidRPr="00880D3A">
              <w:rPr>
                <w:rFonts w:ascii="Times New Roman" w:hAnsi="Times New Roman"/>
              </w:rPr>
              <w:t>конкурс</w:t>
            </w:r>
            <w:r w:rsidR="003E7DEE" w:rsidRPr="00880D3A">
              <w:rPr>
                <w:rFonts w:ascii="Times New Roman" w:hAnsi="Times New Roman"/>
              </w:rPr>
              <w:t xml:space="preserve"> </w:t>
            </w:r>
            <w:r w:rsidRPr="00880D3A">
              <w:rPr>
                <w:rFonts w:ascii="Times New Roman" w:hAnsi="Times New Roman"/>
              </w:rPr>
              <w:t xml:space="preserve">в электронной форме признан несостоявшимся и (или) договор не заключён с </w:t>
            </w:r>
            <w:r w:rsidR="00434188" w:rsidRPr="00880D3A">
              <w:rPr>
                <w:rFonts w:ascii="Times New Roman" w:hAnsi="Times New Roman"/>
              </w:rPr>
              <w:t>У</w:t>
            </w:r>
            <w:r w:rsidRPr="00880D3A">
              <w:rPr>
                <w:rFonts w:ascii="Times New Roman" w:hAnsi="Times New Roman"/>
              </w:rPr>
              <w:t xml:space="preserve">частником закупки, подавшим единственную </w:t>
            </w:r>
            <w:r w:rsidR="00B5504F" w:rsidRPr="00880D3A">
              <w:rPr>
                <w:rFonts w:ascii="Times New Roman" w:hAnsi="Times New Roman"/>
              </w:rPr>
              <w:t xml:space="preserve">заявку на участие в </w:t>
            </w:r>
            <w:r w:rsidR="00A26F77" w:rsidRPr="00880D3A">
              <w:rPr>
                <w:rFonts w:ascii="Times New Roman" w:hAnsi="Times New Roman"/>
              </w:rPr>
              <w:t>конкурсе</w:t>
            </w:r>
            <w:r w:rsidRPr="00880D3A">
              <w:rPr>
                <w:rFonts w:ascii="Times New Roman" w:hAnsi="Times New Roman"/>
              </w:rPr>
              <w:t xml:space="preserve">, или признанным единственным </w:t>
            </w:r>
            <w:r w:rsidR="00434188" w:rsidRPr="00880D3A">
              <w:rPr>
                <w:rFonts w:ascii="Times New Roman" w:hAnsi="Times New Roman"/>
              </w:rPr>
              <w:t>У</w:t>
            </w:r>
            <w:r w:rsidRPr="00880D3A">
              <w:rPr>
                <w:rFonts w:ascii="Times New Roman" w:hAnsi="Times New Roman"/>
              </w:rPr>
              <w:t xml:space="preserve">частником </w:t>
            </w:r>
            <w:r w:rsidR="00A26F77" w:rsidRPr="00880D3A">
              <w:rPr>
                <w:rFonts w:ascii="Times New Roman" w:hAnsi="Times New Roman"/>
              </w:rPr>
              <w:t>конкурса</w:t>
            </w:r>
            <w:r w:rsidRPr="00880D3A">
              <w:rPr>
                <w:rFonts w:ascii="Times New Roman" w:hAnsi="Times New Roman"/>
              </w:rPr>
              <w:t xml:space="preserve">, Заказчик вправе провести повторный </w:t>
            </w:r>
            <w:r w:rsidR="00A26F77" w:rsidRPr="00880D3A">
              <w:rPr>
                <w:rFonts w:ascii="Times New Roman" w:hAnsi="Times New Roman"/>
              </w:rPr>
              <w:t>конкурс</w:t>
            </w:r>
            <w:r w:rsidR="003E7DEE" w:rsidRPr="00880D3A">
              <w:rPr>
                <w:rFonts w:ascii="Times New Roman" w:hAnsi="Times New Roman"/>
              </w:rPr>
              <w:t xml:space="preserve"> </w:t>
            </w:r>
            <w:r w:rsidRPr="00880D3A">
              <w:rPr>
                <w:rFonts w:ascii="Times New Roman" w:hAnsi="Times New Roman"/>
              </w:rPr>
              <w:t>или применить другой способ закупки.</w:t>
            </w:r>
          </w:p>
        </w:tc>
      </w:tr>
      <w:tr w:rsidR="0096082C" w:rsidRPr="00880D3A" w14:paraId="07817036" w14:textId="77777777" w:rsidTr="00907DC5">
        <w:tc>
          <w:tcPr>
            <w:tcW w:w="562" w:type="dxa"/>
            <w:tcBorders>
              <w:top w:val="single" w:sz="4" w:space="0" w:color="auto"/>
              <w:left w:val="single" w:sz="4" w:space="0" w:color="auto"/>
              <w:bottom w:val="single" w:sz="4" w:space="0" w:color="auto"/>
              <w:right w:val="single" w:sz="4" w:space="0" w:color="auto"/>
            </w:tcBorders>
          </w:tcPr>
          <w:p w14:paraId="160DA590" w14:textId="77777777" w:rsidR="0096082C" w:rsidRPr="00880D3A" w:rsidRDefault="0096082C" w:rsidP="00A756CD">
            <w:pPr>
              <w:spacing w:after="0" w:line="240" w:lineRule="auto"/>
              <w:jc w:val="center"/>
              <w:rPr>
                <w:rFonts w:ascii="Times New Roman" w:hAnsi="Times New Roman"/>
              </w:rPr>
            </w:pPr>
            <w:r w:rsidRPr="00880D3A">
              <w:rPr>
                <w:rFonts w:ascii="Times New Roman" w:hAnsi="Times New Roman"/>
              </w:rPr>
              <w:t>27.</w:t>
            </w:r>
          </w:p>
        </w:tc>
        <w:tc>
          <w:tcPr>
            <w:tcW w:w="2977" w:type="dxa"/>
            <w:tcBorders>
              <w:top w:val="single" w:sz="4" w:space="0" w:color="auto"/>
              <w:left w:val="single" w:sz="4" w:space="0" w:color="auto"/>
              <w:bottom w:val="single" w:sz="4" w:space="0" w:color="auto"/>
              <w:right w:val="single" w:sz="4" w:space="0" w:color="auto"/>
            </w:tcBorders>
            <w:hideMark/>
          </w:tcPr>
          <w:p w14:paraId="24955051" w14:textId="77777777" w:rsidR="0096082C" w:rsidRPr="00880D3A" w:rsidRDefault="0096082C" w:rsidP="00880D3A">
            <w:pPr>
              <w:spacing w:after="0" w:line="240" w:lineRule="auto"/>
              <w:jc w:val="both"/>
              <w:rPr>
                <w:rFonts w:ascii="Times New Roman" w:hAnsi="Times New Roman"/>
              </w:rPr>
            </w:pPr>
            <w:r w:rsidRPr="00880D3A">
              <w:rPr>
                <w:rFonts w:ascii="Times New Roman" w:hAnsi="Times New Roman"/>
              </w:rPr>
              <w:t>Обеспечение заявки на участие в конкурсе</w:t>
            </w:r>
          </w:p>
        </w:tc>
        <w:tc>
          <w:tcPr>
            <w:tcW w:w="6662" w:type="dxa"/>
            <w:tcBorders>
              <w:top w:val="single" w:sz="4" w:space="0" w:color="auto"/>
              <w:left w:val="single" w:sz="4" w:space="0" w:color="auto"/>
              <w:bottom w:val="single" w:sz="4" w:space="0" w:color="auto"/>
              <w:right w:val="single" w:sz="4" w:space="0" w:color="auto"/>
            </w:tcBorders>
            <w:hideMark/>
          </w:tcPr>
          <w:p w14:paraId="0F370673" w14:textId="3E32A800" w:rsidR="0096082C" w:rsidRPr="00880D3A" w:rsidRDefault="00880D3A" w:rsidP="00880D3A">
            <w:pPr>
              <w:spacing w:after="0" w:line="240" w:lineRule="auto"/>
              <w:jc w:val="both"/>
              <w:rPr>
                <w:rFonts w:ascii="Times New Roman" w:eastAsia="Times New Roman" w:hAnsi="Times New Roman"/>
                <w:lang w:eastAsia="ru-RU"/>
              </w:rPr>
            </w:pPr>
            <w:r w:rsidRPr="00880D3A">
              <w:rPr>
                <w:rFonts w:ascii="Times New Roman" w:eastAsia="Times New Roman" w:hAnsi="Times New Roman"/>
                <w:lang w:eastAsia="ru-RU"/>
              </w:rPr>
              <w:t>Не т</w:t>
            </w:r>
            <w:r w:rsidR="0096082C" w:rsidRPr="00880D3A">
              <w:rPr>
                <w:rFonts w:ascii="Times New Roman" w:eastAsia="Times New Roman" w:hAnsi="Times New Roman"/>
                <w:lang w:eastAsia="ru-RU"/>
              </w:rPr>
              <w:t>ребуется.</w:t>
            </w:r>
          </w:p>
          <w:p w14:paraId="05B83978" w14:textId="3863DBD8" w:rsidR="0096082C" w:rsidRPr="00880D3A" w:rsidRDefault="0096082C" w:rsidP="00880D3A">
            <w:pPr>
              <w:spacing w:after="0" w:line="240" w:lineRule="auto"/>
              <w:ind w:firstLine="451"/>
              <w:jc w:val="both"/>
              <w:rPr>
                <w:rFonts w:ascii="Times New Roman" w:eastAsia="Times New Roman" w:hAnsi="Times New Roman"/>
                <w:lang w:eastAsia="ru-RU"/>
              </w:rPr>
            </w:pPr>
          </w:p>
        </w:tc>
      </w:tr>
      <w:tr w:rsidR="00794AC1" w:rsidRPr="00880D3A" w14:paraId="535984C7" w14:textId="77777777" w:rsidTr="00907DC5">
        <w:tc>
          <w:tcPr>
            <w:tcW w:w="562" w:type="dxa"/>
            <w:tcBorders>
              <w:top w:val="single" w:sz="4" w:space="0" w:color="auto"/>
              <w:left w:val="single" w:sz="4" w:space="0" w:color="auto"/>
              <w:bottom w:val="single" w:sz="4" w:space="0" w:color="auto"/>
              <w:right w:val="single" w:sz="4" w:space="0" w:color="auto"/>
            </w:tcBorders>
          </w:tcPr>
          <w:p w14:paraId="0BBA8343" w14:textId="77777777" w:rsidR="00794AC1" w:rsidRPr="00880D3A" w:rsidRDefault="006841E5" w:rsidP="00A756CD">
            <w:pPr>
              <w:spacing w:after="0" w:line="240" w:lineRule="auto"/>
              <w:jc w:val="center"/>
              <w:rPr>
                <w:rFonts w:ascii="Times New Roman" w:hAnsi="Times New Roman"/>
              </w:rPr>
            </w:pPr>
            <w:r w:rsidRPr="00880D3A">
              <w:rPr>
                <w:rFonts w:ascii="Times New Roman" w:hAnsi="Times New Roman"/>
              </w:rPr>
              <w:t>2</w:t>
            </w:r>
            <w:r w:rsidR="00A13BAA" w:rsidRPr="00880D3A">
              <w:rPr>
                <w:rFonts w:ascii="Times New Roman" w:hAnsi="Times New Roman"/>
              </w:rPr>
              <w:t>8</w:t>
            </w:r>
            <w:r w:rsidR="00794AC1" w:rsidRPr="00880D3A">
              <w:rPr>
                <w:rFonts w:ascii="Times New Roman" w:hAnsi="Times New Roman"/>
              </w:rPr>
              <w:t>.</w:t>
            </w:r>
          </w:p>
        </w:tc>
        <w:tc>
          <w:tcPr>
            <w:tcW w:w="2977" w:type="dxa"/>
            <w:tcBorders>
              <w:top w:val="single" w:sz="4" w:space="0" w:color="auto"/>
              <w:left w:val="single" w:sz="4" w:space="0" w:color="auto"/>
              <w:bottom w:val="single" w:sz="4" w:space="0" w:color="auto"/>
              <w:right w:val="single" w:sz="4" w:space="0" w:color="auto"/>
            </w:tcBorders>
            <w:hideMark/>
          </w:tcPr>
          <w:p w14:paraId="0D4A6B4C" w14:textId="77777777" w:rsidR="00794AC1" w:rsidRPr="00880D3A" w:rsidRDefault="00794AC1" w:rsidP="00880D3A">
            <w:pPr>
              <w:spacing w:after="0" w:line="240" w:lineRule="auto"/>
              <w:rPr>
                <w:rFonts w:ascii="Times New Roman" w:hAnsi="Times New Roman"/>
              </w:rPr>
            </w:pPr>
            <w:r w:rsidRPr="00880D3A">
              <w:rPr>
                <w:rFonts w:ascii="Times New Roman" w:hAnsi="Times New Roman"/>
              </w:rPr>
              <w:t>Обеспечения исполнения договора</w:t>
            </w:r>
          </w:p>
        </w:tc>
        <w:tc>
          <w:tcPr>
            <w:tcW w:w="6662" w:type="dxa"/>
            <w:tcBorders>
              <w:top w:val="single" w:sz="4" w:space="0" w:color="auto"/>
              <w:left w:val="single" w:sz="4" w:space="0" w:color="auto"/>
              <w:bottom w:val="single" w:sz="4" w:space="0" w:color="auto"/>
              <w:right w:val="single" w:sz="4" w:space="0" w:color="auto"/>
            </w:tcBorders>
            <w:hideMark/>
          </w:tcPr>
          <w:p w14:paraId="15D9E2B5" w14:textId="77777777" w:rsidR="00880D3A" w:rsidRPr="00880D3A" w:rsidRDefault="00880D3A" w:rsidP="00880D3A">
            <w:pPr>
              <w:spacing w:after="0" w:line="240" w:lineRule="auto"/>
              <w:jc w:val="both"/>
              <w:rPr>
                <w:rFonts w:ascii="Times New Roman" w:eastAsia="Times New Roman" w:hAnsi="Times New Roman"/>
                <w:lang w:eastAsia="ru-RU"/>
              </w:rPr>
            </w:pPr>
            <w:r w:rsidRPr="00880D3A">
              <w:rPr>
                <w:rFonts w:ascii="Times New Roman" w:eastAsia="Times New Roman" w:hAnsi="Times New Roman"/>
                <w:lang w:eastAsia="ru-RU"/>
              </w:rPr>
              <w:t>Не требуется.</w:t>
            </w:r>
          </w:p>
          <w:p w14:paraId="69A0A7FD" w14:textId="28EC8C94" w:rsidR="003D2224" w:rsidRPr="00880D3A" w:rsidRDefault="003D2224" w:rsidP="00880D3A">
            <w:pPr>
              <w:spacing w:after="0" w:line="240" w:lineRule="auto"/>
              <w:ind w:firstLine="451"/>
              <w:jc w:val="both"/>
              <w:rPr>
                <w:rFonts w:ascii="Times New Roman" w:eastAsia="Times New Roman" w:hAnsi="Times New Roman"/>
                <w:lang w:eastAsia="ru-RU"/>
              </w:rPr>
            </w:pPr>
          </w:p>
        </w:tc>
      </w:tr>
    </w:tbl>
    <w:p w14:paraId="2C47A767" w14:textId="77777777" w:rsidR="00683174" w:rsidRPr="000A5D79" w:rsidRDefault="00683174" w:rsidP="003D4F01">
      <w:pPr>
        <w:spacing w:after="0"/>
        <w:rPr>
          <w:rFonts w:ascii="Times New Roman" w:hAnsi="Times New Roman"/>
        </w:rPr>
        <w:sectPr w:rsidR="00683174" w:rsidRPr="000A5D79" w:rsidSect="00683174">
          <w:pgSz w:w="11906" w:h="16838"/>
          <w:pgMar w:top="992" w:right="1134" w:bottom="1134" w:left="1276" w:header="708" w:footer="708" w:gutter="0"/>
          <w:cols w:space="708"/>
          <w:docGrid w:linePitch="360"/>
        </w:sectPr>
      </w:pPr>
    </w:p>
    <w:p w14:paraId="53EDDD7A" w14:textId="77777777" w:rsidR="00290D80" w:rsidRPr="008D2F02" w:rsidRDefault="00290D80" w:rsidP="00B8548A">
      <w:pPr>
        <w:spacing w:after="0"/>
        <w:jc w:val="right"/>
        <w:rPr>
          <w:rFonts w:ascii="Times New Roman" w:hAnsi="Times New Roman"/>
          <w:sz w:val="20"/>
        </w:rPr>
      </w:pPr>
      <w:r w:rsidRPr="008D2F02">
        <w:rPr>
          <w:rFonts w:ascii="Times New Roman" w:hAnsi="Times New Roman"/>
          <w:sz w:val="20"/>
        </w:rPr>
        <w:lastRenderedPageBreak/>
        <w:t>Приложение №1</w:t>
      </w:r>
    </w:p>
    <w:p w14:paraId="675680F6" w14:textId="77777777" w:rsidR="007A46AE" w:rsidRPr="008D2F02" w:rsidRDefault="006454F1" w:rsidP="006454F1">
      <w:pPr>
        <w:spacing w:after="0"/>
        <w:jc w:val="right"/>
        <w:rPr>
          <w:rFonts w:ascii="Times New Roman" w:hAnsi="Times New Roman"/>
          <w:sz w:val="20"/>
        </w:rPr>
      </w:pPr>
      <w:r w:rsidRPr="008D2F02">
        <w:rPr>
          <w:rFonts w:ascii="Times New Roman" w:hAnsi="Times New Roman"/>
          <w:sz w:val="20"/>
        </w:rPr>
        <w:t>к документации о закупке</w:t>
      </w:r>
    </w:p>
    <w:p w14:paraId="50EFC329" w14:textId="77777777" w:rsidR="00397D71" w:rsidRPr="006357CA" w:rsidRDefault="00397D71" w:rsidP="00397D71">
      <w:pPr>
        <w:spacing w:after="0" w:line="240" w:lineRule="auto"/>
        <w:ind w:left="284"/>
        <w:rPr>
          <w:rFonts w:ascii="Times New Roman" w:hAnsi="Times New Roman"/>
          <w:i/>
          <w:sz w:val="20"/>
        </w:rPr>
      </w:pPr>
      <w:r w:rsidRPr="006357CA">
        <w:rPr>
          <w:rFonts w:ascii="Times New Roman" w:hAnsi="Times New Roman"/>
          <w:i/>
          <w:sz w:val="20"/>
        </w:rPr>
        <w:t xml:space="preserve">На бланке </w:t>
      </w:r>
      <w:r>
        <w:rPr>
          <w:rFonts w:ascii="Times New Roman" w:hAnsi="Times New Roman"/>
          <w:i/>
          <w:sz w:val="20"/>
        </w:rPr>
        <w:t>У</w:t>
      </w:r>
      <w:r w:rsidRPr="006357CA">
        <w:rPr>
          <w:rFonts w:ascii="Times New Roman" w:hAnsi="Times New Roman"/>
          <w:i/>
          <w:sz w:val="20"/>
        </w:rPr>
        <w:t>частника закупки</w:t>
      </w:r>
    </w:p>
    <w:p w14:paraId="191ECF5E" w14:textId="77777777" w:rsidR="00397D71" w:rsidRPr="006357CA" w:rsidRDefault="00397D71" w:rsidP="00397D71">
      <w:pPr>
        <w:spacing w:after="0" w:line="240" w:lineRule="auto"/>
        <w:ind w:left="284"/>
        <w:jc w:val="right"/>
        <w:rPr>
          <w:rFonts w:ascii="Times New Roman" w:hAnsi="Times New Roman"/>
          <w:sz w:val="24"/>
        </w:rPr>
      </w:pPr>
      <w:r w:rsidRPr="006357CA">
        <w:rPr>
          <w:rFonts w:ascii="Times New Roman" w:hAnsi="Times New Roman"/>
          <w:sz w:val="24"/>
        </w:rPr>
        <w:t xml:space="preserve">Реестровый номер закупки _________________ </w:t>
      </w:r>
    </w:p>
    <w:p w14:paraId="4E0609F6" w14:textId="77777777" w:rsidR="00397D71" w:rsidRPr="006357CA" w:rsidRDefault="00397D71" w:rsidP="00397D71">
      <w:pPr>
        <w:spacing w:after="0" w:line="240" w:lineRule="auto"/>
        <w:ind w:left="284"/>
        <w:jc w:val="center"/>
        <w:rPr>
          <w:rFonts w:ascii="Times New Roman" w:hAnsi="Times New Roman"/>
          <w:sz w:val="24"/>
        </w:rPr>
      </w:pPr>
    </w:p>
    <w:p w14:paraId="58B900C7" w14:textId="77777777" w:rsidR="00397D71" w:rsidRPr="006357CA" w:rsidRDefault="00397D71" w:rsidP="00397D71">
      <w:pPr>
        <w:spacing w:after="0" w:line="240" w:lineRule="auto"/>
        <w:ind w:left="284"/>
        <w:rPr>
          <w:rFonts w:ascii="Times New Roman" w:hAnsi="Times New Roman"/>
          <w:sz w:val="24"/>
        </w:rPr>
      </w:pPr>
      <w:r w:rsidRPr="006357CA">
        <w:rPr>
          <w:rFonts w:ascii="Times New Roman" w:hAnsi="Times New Roman"/>
          <w:sz w:val="24"/>
        </w:rPr>
        <w:t>Дата</w:t>
      </w:r>
      <w:r w:rsidRPr="006357CA">
        <w:rPr>
          <w:rFonts w:ascii="Times New Roman" w:hAnsi="Times New Roman"/>
          <w:sz w:val="24"/>
        </w:rPr>
        <w:tab/>
      </w:r>
      <w:r w:rsidRPr="006357CA">
        <w:rPr>
          <w:rFonts w:ascii="Times New Roman" w:hAnsi="Times New Roman"/>
          <w:sz w:val="24"/>
        </w:rPr>
        <w:tab/>
      </w:r>
      <w:r w:rsidRPr="006357CA">
        <w:rPr>
          <w:rFonts w:ascii="Times New Roman" w:hAnsi="Times New Roman"/>
          <w:sz w:val="24"/>
        </w:rPr>
        <w:tab/>
      </w:r>
      <w:r w:rsidRPr="006357CA">
        <w:rPr>
          <w:rFonts w:ascii="Times New Roman" w:hAnsi="Times New Roman"/>
          <w:sz w:val="24"/>
        </w:rPr>
        <w:tab/>
      </w:r>
      <w:r w:rsidRPr="006357CA">
        <w:rPr>
          <w:rFonts w:ascii="Times New Roman" w:hAnsi="Times New Roman"/>
          <w:sz w:val="24"/>
        </w:rPr>
        <w:tab/>
      </w:r>
      <w:r w:rsidRPr="006357CA">
        <w:rPr>
          <w:rFonts w:ascii="Times New Roman" w:hAnsi="Times New Roman"/>
          <w:sz w:val="24"/>
        </w:rPr>
        <w:tab/>
      </w:r>
      <w:r w:rsidRPr="006357CA">
        <w:rPr>
          <w:rFonts w:ascii="Times New Roman" w:hAnsi="Times New Roman"/>
          <w:sz w:val="24"/>
        </w:rPr>
        <w:tab/>
        <w:t xml:space="preserve">                           Заказчику</w:t>
      </w:r>
    </w:p>
    <w:p w14:paraId="4C5FA709" w14:textId="77777777" w:rsidR="00397D71" w:rsidRPr="006357CA" w:rsidRDefault="00397D71" w:rsidP="00397D71">
      <w:pPr>
        <w:spacing w:after="0" w:line="240" w:lineRule="auto"/>
        <w:ind w:left="284"/>
        <w:jc w:val="center"/>
        <w:rPr>
          <w:rFonts w:ascii="Times New Roman" w:hAnsi="Times New Roman"/>
          <w:i/>
          <w:sz w:val="20"/>
        </w:rPr>
      </w:pPr>
      <w:r w:rsidRPr="006357CA">
        <w:rPr>
          <w:rFonts w:ascii="Times New Roman" w:hAnsi="Times New Roman"/>
          <w:i/>
          <w:sz w:val="20"/>
        </w:rPr>
        <w:t>(указывает</w:t>
      </w:r>
      <w:r>
        <w:rPr>
          <w:rFonts w:ascii="Times New Roman" w:hAnsi="Times New Roman"/>
          <w:i/>
          <w:sz w:val="20"/>
        </w:rPr>
        <w:t>ся полное наименование и адрес З</w:t>
      </w:r>
      <w:r w:rsidRPr="006357CA">
        <w:rPr>
          <w:rFonts w:ascii="Times New Roman" w:hAnsi="Times New Roman"/>
          <w:i/>
          <w:sz w:val="20"/>
        </w:rPr>
        <w:t>аказчика)</w:t>
      </w:r>
    </w:p>
    <w:p w14:paraId="0C97EED2" w14:textId="77777777" w:rsidR="00397D71" w:rsidRPr="006357CA" w:rsidRDefault="00397D71" w:rsidP="00397D71">
      <w:pPr>
        <w:spacing w:after="0" w:line="240" w:lineRule="auto"/>
        <w:ind w:left="284"/>
        <w:jc w:val="center"/>
        <w:rPr>
          <w:rFonts w:ascii="Times New Roman" w:hAnsi="Times New Roman"/>
          <w:b/>
          <w:sz w:val="24"/>
        </w:rPr>
      </w:pPr>
    </w:p>
    <w:p w14:paraId="3BB1AD01" w14:textId="49DCF615" w:rsidR="00397D71" w:rsidRPr="006357CA" w:rsidRDefault="00397D71" w:rsidP="00397D71">
      <w:pPr>
        <w:spacing w:after="0" w:line="240" w:lineRule="auto"/>
        <w:ind w:left="284"/>
        <w:jc w:val="center"/>
        <w:rPr>
          <w:rFonts w:ascii="Times New Roman" w:hAnsi="Times New Roman"/>
          <w:b/>
          <w:sz w:val="24"/>
        </w:rPr>
      </w:pPr>
      <w:r>
        <w:rPr>
          <w:rFonts w:ascii="Times New Roman" w:hAnsi="Times New Roman"/>
          <w:b/>
          <w:sz w:val="24"/>
        </w:rPr>
        <w:t>З</w:t>
      </w:r>
      <w:r w:rsidRPr="006357CA">
        <w:rPr>
          <w:rFonts w:ascii="Times New Roman" w:hAnsi="Times New Roman"/>
          <w:b/>
          <w:sz w:val="24"/>
        </w:rPr>
        <w:t xml:space="preserve">аявка на участие в конкурсе в электронной форме, </w:t>
      </w:r>
      <w:r w:rsidRPr="006357CA">
        <w:rPr>
          <w:rFonts w:ascii="Times New Roman" w:hAnsi="Times New Roman"/>
          <w:sz w:val="24"/>
        </w:rPr>
        <w:t>на право заключения с АО «</w:t>
      </w:r>
      <w:r w:rsidR="00C303C0">
        <w:rPr>
          <w:rFonts w:ascii="Times New Roman" w:hAnsi="Times New Roman"/>
          <w:sz w:val="24"/>
        </w:rPr>
        <w:t>ЮТЭК-Когалым</w:t>
      </w:r>
      <w:r w:rsidRPr="006357CA">
        <w:rPr>
          <w:rFonts w:ascii="Times New Roman" w:hAnsi="Times New Roman"/>
          <w:sz w:val="24"/>
        </w:rPr>
        <w:t>»</w:t>
      </w:r>
    </w:p>
    <w:p w14:paraId="2A46DA7A" w14:textId="77777777" w:rsidR="00397D71" w:rsidRPr="006357CA" w:rsidRDefault="00397D71" w:rsidP="00397D71">
      <w:pPr>
        <w:spacing w:after="0" w:line="240" w:lineRule="auto"/>
        <w:ind w:left="284"/>
        <w:jc w:val="center"/>
        <w:rPr>
          <w:rFonts w:ascii="Times New Roman" w:hAnsi="Times New Roman"/>
        </w:rPr>
      </w:pPr>
      <w:r w:rsidRPr="006357CA">
        <w:rPr>
          <w:rFonts w:ascii="Times New Roman" w:hAnsi="Times New Roman"/>
          <w:sz w:val="24"/>
        </w:rPr>
        <w:t>договора на __</w:t>
      </w:r>
      <w:r w:rsidRPr="006357CA">
        <w:rPr>
          <w:rFonts w:ascii="Times New Roman" w:hAnsi="Times New Roman"/>
        </w:rPr>
        <w:t>________________________________________________</w:t>
      </w:r>
    </w:p>
    <w:p w14:paraId="7B384F5C" w14:textId="77777777" w:rsidR="00397D71" w:rsidRPr="006357CA" w:rsidRDefault="00397D71" w:rsidP="00397D71">
      <w:pPr>
        <w:spacing w:after="0" w:line="240" w:lineRule="auto"/>
        <w:ind w:left="284"/>
        <w:jc w:val="center"/>
        <w:rPr>
          <w:rFonts w:ascii="Times New Roman" w:hAnsi="Times New Roman"/>
          <w:i/>
          <w:sz w:val="20"/>
        </w:rPr>
      </w:pPr>
      <w:r w:rsidRPr="006357CA">
        <w:rPr>
          <w:rFonts w:ascii="Times New Roman" w:hAnsi="Times New Roman"/>
          <w:i/>
          <w:sz w:val="20"/>
        </w:rPr>
        <w:t xml:space="preserve">                           (указывается предмет договора)</w:t>
      </w:r>
    </w:p>
    <w:p w14:paraId="3A4982D8" w14:textId="77777777" w:rsidR="00397D71" w:rsidRPr="006357CA" w:rsidRDefault="00397D71" w:rsidP="00397D71">
      <w:pPr>
        <w:spacing w:after="0" w:line="240" w:lineRule="auto"/>
        <w:ind w:firstLine="709"/>
        <w:rPr>
          <w:rFonts w:ascii="Times New Roman" w:hAnsi="Times New Roman"/>
          <w:sz w:val="24"/>
        </w:rPr>
      </w:pPr>
      <w:r w:rsidRPr="006357CA">
        <w:rPr>
          <w:rFonts w:ascii="Times New Roman" w:hAnsi="Times New Roman"/>
          <w:sz w:val="24"/>
        </w:rPr>
        <w:t>Изучив документацию о проведении конкурса в электронной форме, _________________________________________________________________________________________</w:t>
      </w:r>
    </w:p>
    <w:p w14:paraId="312D6D37" w14:textId="77777777" w:rsidR="00397D71" w:rsidRPr="006357CA" w:rsidRDefault="00397D71" w:rsidP="00397D71">
      <w:pPr>
        <w:spacing w:after="0" w:line="240" w:lineRule="auto"/>
        <w:jc w:val="right"/>
        <w:rPr>
          <w:rFonts w:ascii="Times New Roman" w:hAnsi="Times New Roman"/>
          <w:i/>
          <w:sz w:val="20"/>
        </w:rPr>
      </w:pPr>
      <w:r w:rsidRPr="006357CA">
        <w:rPr>
          <w:rFonts w:ascii="Times New Roman" w:hAnsi="Times New Roman"/>
          <w:i/>
          <w:sz w:val="20"/>
        </w:rPr>
        <w:t xml:space="preserve">(наименование </w:t>
      </w:r>
      <w:r>
        <w:rPr>
          <w:rFonts w:ascii="Times New Roman" w:hAnsi="Times New Roman"/>
          <w:i/>
          <w:sz w:val="20"/>
        </w:rPr>
        <w:t>У</w:t>
      </w:r>
      <w:r w:rsidRPr="006357CA">
        <w:rPr>
          <w:rFonts w:ascii="Times New Roman" w:hAnsi="Times New Roman"/>
          <w:i/>
          <w:sz w:val="20"/>
        </w:rPr>
        <w:t>частника закупки с указанием организационно-правовой формы, место нахождения, почтовый адрес)</w:t>
      </w:r>
    </w:p>
    <w:p w14:paraId="36C39B2B" w14:textId="77777777" w:rsidR="00397D71" w:rsidRPr="006357CA" w:rsidRDefault="00397D71" w:rsidP="00397D71">
      <w:pPr>
        <w:spacing w:after="0" w:line="240" w:lineRule="auto"/>
        <w:jc w:val="both"/>
        <w:rPr>
          <w:rFonts w:ascii="Times New Roman" w:hAnsi="Times New Roman"/>
          <w:sz w:val="24"/>
        </w:rPr>
      </w:pPr>
      <w:r w:rsidRPr="006357CA">
        <w:rPr>
          <w:rFonts w:ascii="Times New Roman" w:hAnsi="Times New Roman"/>
          <w:sz w:val="24"/>
        </w:rPr>
        <w:t>в лице ___________________________________________________________________________________</w:t>
      </w:r>
    </w:p>
    <w:p w14:paraId="09247F57" w14:textId="77777777" w:rsidR="00397D71" w:rsidRPr="006357CA" w:rsidRDefault="00397D71" w:rsidP="00397D71">
      <w:pPr>
        <w:spacing w:after="0" w:line="240" w:lineRule="auto"/>
        <w:jc w:val="center"/>
        <w:rPr>
          <w:rFonts w:ascii="Times New Roman" w:hAnsi="Times New Roman"/>
          <w:i/>
          <w:sz w:val="20"/>
        </w:rPr>
      </w:pPr>
      <w:r w:rsidRPr="006357CA">
        <w:rPr>
          <w:rFonts w:ascii="Times New Roman" w:hAnsi="Times New Roman"/>
          <w:i/>
          <w:sz w:val="20"/>
        </w:rPr>
        <w:t>(наименование должности, Ф.И.О. руководителя, уполномоченного лица (для юридического лица))</w:t>
      </w:r>
    </w:p>
    <w:p w14:paraId="5835E15B" w14:textId="77777777" w:rsidR="00397D71" w:rsidRPr="006357CA" w:rsidRDefault="00397D71" w:rsidP="00397D71">
      <w:pPr>
        <w:spacing w:after="0" w:line="240" w:lineRule="auto"/>
        <w:jc w:val="both"/>
        <w:rPr>
          <w:rFonts w:ascii="Times New Roman" w:hAnsi="Times New Roman"/>
          <w:sz w:val="24"/>
        </w:rPr>
      </w:pPr>
      <w:r w:rsidRPr="006357CA">
        <w:rPr>
          <w:rFonts w:ascii="Times New Roman" w:hAnsi="Times New Roman"/>
          <w:sz w:val="24"/>
        </w:rPr>
        <w:t xml:space="preserve">сообщает о согласии стать </w:t>
      </w:r>
      <w:r>
        <w:rPr>
          <w:rFonts w:ascii="Times New Roman" w:hAnsi="Times New Roman"/>
          <w:sz w:val="24"/>
        </w:rPr>
        <w:t>У</w:t>
      </w:r>
      <w:r w:rsidRPr="006357CA">
        <w:rPr>
          <w:rFonts w:ascii="Times New Roman" w:hAnsi="Times New Roman"/>
          <w:sz w:val="24"/>
        </w:rPr>
        <w:t xml:space="preserve">частником конкурса в электронной форме на установленных </w:t>
      </w:r>
      <w:r>
        <w:rPr>
          <w:rFonts w:ascii="Times New Roman" w:hAnsi="Times New Roman"/>
          <w:sz w:val="24"/>
        </w:rPr>
        <w:t>З</w:t>
      </w:r>
      <w:r w:rsidRPr="006357CA">
        <w:rPr>
          <w:rFonts w:ascii="Times New Roman" w:hAnsi="Times New Roman"/>
          <w:sz w:val="24"/>
        </w:rPr>
        <w:t xml:space="preserve">аказчиком условиях, и направляет настоящую заявку на участие в данной процедуре. </w:t>
      </w:r>
    </w:p>
    <w:p w14:paraId="2613351B" w14:textId="77777777" w:rsidR="00397D71" w:rsidRPr="003A2D22" w:rsidRDefault="00397D71" w:rsidP="00397D71">
      <w:pPr>
        <w:spacing w:after="120" w:line="240" w:lineRule="auto"/>
        <w:ind w:firstLine="709"/>
        <w:jc w:val="both"/>
        <w:rPr>
          <w:rFonts w:ascii="Times New Roman" w:hAnsi="Times New Roman"/>
          <w:sz w:val="24"/>
        </w:rPr>
      </w:pPr>
      <w:r w:rsidRPr="006357CA">
        <w:rPr>
          <w:rFonts w:ascii="Times New Roman" w:hAnsi="Times New Roman"/>
          <w:b/>
          <w:sz w:val="24"/>
        </w:rPr>
        <w:t>Мы согласны поставить товар в соответствии с требованиями документации о проведении конкурса в электронной форме.</w:t>
      </w:r>
    </w:p>
    <w:p w14:paraId="49E90681" w14:textId="77777777" w:rsidR="00397D71" w:rsidRPr="006357CA" w:rsidRDefault="00397D71" w:rsidP="00397D71">
      <w:pPr>
        <w:spacing w:after="0" w:line="240" w:lineRule="auto"/>
        <w:ind w:firstLine="720"/>
        <w:jc w:val="both"/>
        <w:rPr>
          <w:rFonts w:ascii="Times New Roman" w:hAnsi="Times New Roman"/>
        </w:rPr>
      </w:pPr>
      <w:r w:rsidRPr="006357CA">
        <w:rPr>
          <w:rFonts w:ascii="Times New Roman" w:hAnsi="Times New Roman"/>
        </w:rPr>
        <w:t xml:space="preserve">К настоящей заявке приложены следующие документы в электронной форме, являющиеся ее </w:t>
      </w:r>
      <w:r w:rsidRPr="006357CA">
        <w:rPr>
          <w:rFonts w:ascii="Times New Roman" w:hAnsi="Times New Roman"/>
          <w:b/>
        </w:rPr>
        <w:t xml:space="preserve">неотъемлемой </w:t>
      </w:r>
      <w:r w:rsidRPr="006357CA">
        <w:rPr>
          <w:rFonts w:ascii="Times New Roman" w:hAnsi="Times New Roman"/>
        </w:rPr>
        <w:t>частью согласно описи</w:t>
      </w:r>
      <w:r w:rsidRPr="006357CA">
        <w:rPr>
          <w:rFonts w:ascii="Times New Roman" w:hAnsi="Times New Roman"/>
          <w:i/>
        </w:rPr>
        <w:t xml:space="preserve"> (указываются документы, приложенные к соответствующей заявке)</w:t>
      </w:r>
      <w:r w:rsidRPr="006357CA">
        <w:rPr>
          <w:rFonts w:ascii="Times New Roman" w:hAnsi="Times New Roman"/>
        </w:rPr>
        <w:t>:</w:t>
      </w:r>
    </w:p>
    <w:p w14:paraId="0BAB5776" w14:textId="77777777" w:rsidR="00397D71" w:rsidRPr="006357CA" w:rsidRDefault="00397D71" w:rsidP="00397D71">
      <w:pPr>
        <w:spacing w:after="0" w:line="240" w:lineRule="auto"/>
        <w:ind w:firstLine="720"/>
        <w:jc w:val="both"/>
        <w:rPr>
          <w:rFonts w:ascii="Times New Roman" w:hAnsi="Times New Roman"/>
        </w:rPr>
      </w:pPr>
      <w:r w:rsidRPr="006357CA">
        <w:rPr>
          <w:rFonts w:ascii="Times New Roman" w:hAnsi="Times New Roman"/>
        </w:rPr>
        <w:t>1._________________</w:t>
      </w:r>
    </w:p>
    <w:p w14:paraId="4747001D" w14:textId="77777777" w:rsidR="00397D71" w:rsidRPr="006357CA" w:rsidRDefault="00397D71" w:rsidP="00397D71">
      <w:pPr>
        <w:spacing w:after="0" w:line="240" w:lineRule="auto"/>
        <w:ind w:firstLine="720"/>
        <w:jc w:val="both"/>
        <w:rPr>
          <w:rFonts w:ascii="Times New Roman" w:hAnsi="Times New Roman"/>
        </w:rPr>
      </w:pPr>
      <w:r w:rsidRPr="006357CA">
        <w:rPr>
          <w:rFonts w:ascii="Times New Roman" w:hAnsi="Times New Roman"/>
        </w:rPr>
        <w:t>2._________________</w:t>
      </w:r>
    </w:p>
    <w:p w14:paraId="09DC45DC" w14:textId="613C3F7E" w:rsidR="00397D71" w:rsidRPr="006357CA" w:rsidRDefault="00397D71" w:rsidP="00397D71">
      <w:pPr>
        <w:spacing w:after="0" w:line="240" w:lineRule="auto"/>
        <w:ind w:firstLine="709"/>
        <w:jc w:val="both"/>
        <w:rPr>
          <w:rFonts w:ascii="Times New Roman" w:hAnsi="Times New Roman"/>
        </w:rPr>
      </w:pPr>
      <w:r w:rsidRPr="006357CA">
        <w:rPr>
          <w:rFonts w:ascii="Times New Roman" w:hAnsi="Times New Roman"/>
        </w:rPr>
        <w:t>В случае, если наше предложение будет признано лучшим, мы берем на себя обязательства исполнить условия, указанные в документации проведении конкурса в электронной форме путем подписания договора поставки с АО «</w:t>
      </w:r>
      <w:r w:rsidR="00C303C0">
        <w:rPr>
          <w:rFonts w:ascii="Times New Roman" w:hAnsi="Times New Roman"/>
        </w:rPr>
        <w:t>ЮТЭК-Когалым</w:t>
      </w:r>
      <w:r w:rsidRPr="006357CA">
        <w:rPr>
          <w:rFonts w:ascii="Times New Roman" w:hAnsi="Times New Roman"/>
        </w:rPr>
        <w:t>», на условиях, указанных в проекте договора, являющегося неотъемлемой частью документации о проведении конкурса в электронной форме, и условиях, предложенных в настоящей Заявке, а также исполнить обязательство предоставить АО «</w:t>
      </w:r>
      <w:r w:rsidR="00C303C0">
        <w:rPr>
          <w:rFonts w:ascii="Times New Roman" w:hAnsi="Times New Roman"/>
        </w:rPr>
        <w:t>ЮТЭК-Когалым</w:t>
      </w:r>
      <w:r w:rsidRPr="006357CA">
        <w:rPr>
          <w:rFonts w:ascii="Times New Roman" w:hAnsi="Times New Roman"/>
        </w:rPr>
        <w:t xml:space="preserve">» обеспечение исполнения договора (в случае, если такая обязанность установлена условиями документации о проведении конкурса в электронной форме). Также обязуемся обеспечить выполнение гарантийных обязательств, указанных в документации и требования, содержащиеся в технической его части. Срок заключения договора указан в документации о проведении конкурса в электронной форме. </w:t>
      </w:r>
    </w:p>
    <w:p w14:paraId="6270BCEC" w14:textId="591CF57B" w:rsidR="00397D71" w:rsidRDefault="00397D71" w:rsidP="00397D71">
      <w:pPr>
        <w:spacing w:after="0" w:line="240" w:lineRule="auto"/>
        <w:ind w:firstLine="709"/>
        <w:jc w:val="both"/>
        <w:rPr>
          <w:rFonts w:ascii="Times New Roman" w:hAnsi="Times New Roman"/>
        </w:rPr>
      </w:pPr>
      <w:r w:rsidRPr="006357CA">
        <w:rPr>
          <w:rFonts w:ascii="Times New Roman" w:hAnsi="Times New Roman"/>
        </w:rPr>
        <w:t>Обязуемся не изменять и (или) не отзывать Заявку после окончания срока подачи заявок.</w:t>
      </w:r>
    </w:p>
    <w:p w14:paraId="3D5E3044" w14:textId="77777777" w:rsidR="00397D71" w:rsidRPr="000A5D79" w:rsidRDefault="00397D71" w:rsidP="00397D71">
      <w:pPr>
        <w:spacing w:after="0" w:line="240" w:lineRule="auto"/>
        <w:rPr>
          <w:rFonts w:ascii="Times New Roman" w:eastAsia="Times New Roman" w:hAnsi="Times New Roman"/>
          <w:color w:val="000000"/>
          <w:szCs w:val="24"/>
        </w:rPr>
      </w:pPr>
      <w:r w:rsidRPr="000A5D79">
        <w:rPr>
          <w:rFonts w:ascii="Times New Roman" w:eastAsia="Times New Roman" w:hAnsi="Times New Roman"/>
          <w:i/>
          <w:color w:val="000000"/>
          <w:sz w:val="18"/>
          <w:szCs w:val="20"/>
        </w:rPr>
        <w:t xml:space="preserve">          </w:t>
      </w:r>
      <w:r w:rsidRPr="000A5D79">
        <w:rPr>
          <w:rFonts w:ascii="Times New Roman" w:eastAsia="Times New Roman" w:hAnsi="Times New Roman"/>
          <w:color w:val="000000"/>
          <w:szCs w:val="24"/>
        </w:rPr>
        <w:t xml:space="preserve">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 </w:t>
      </w:r>
    </w:p>
    <w:p w14:paraId="616E7D3D" w14:textId="77777777" w:rsidR="00397D71" w:rsidRPr="000A5D79" w:rsidRDefault="00397D71" w:rsidP="00397D71">
      <w:pPr>
        <w:spacing w:after="0" w:line="240" w:lineRule="auto"/>
        <w:ind w:firstLine="708"/>
        <w:jc w:val="center"/>
        <w:rPr>
          <w:rFonts w:ascii="Times New Roman" w:eastAsia="Times New Roman" w:hAnsi="Times New Roman"/>
          <w:i/>
          <w:color w:val="000000"/>
          <w:sz w:val="20"/>
          <w:szCs w:val="20"/>
          <w:lang w:eastAsia="ru-RU"/>
        </w:rPr>
      </w:pPr>
      <w:r w:rsidRPr="000A5D79">
        <w:rPr>
          <w:rFonts w:ascii="Times New Roman" w:eastAsia="Times New Roman" w:hAnsi="Times New Roman"/>
          <w:i/>
          <w:color w:val="000000"/>
          <w:sz w:val="20"/>
          <w:szCs w:val="20"/>
          <w:lang w:eastAsia="ru-RU"/>
        </w:rPr>
        <w:t>(</w:t>
      </w:r>
      <w:r w:rsidRPr="000A5D79">
        <w:rPr>
          <w:rFonts w:ascii="Times New Roman" w:eastAsia="Times New Roman" w:hAnsi="Times New Roman"/>
          <w:bCs/>
          <w:i/>
          <w:color w:val="000000"/>
          <w:sz w:val="20"/>
          <w:szCs w:val="20"/>
          <w:lang w:eastAsia="ru-RU"/>
        </w:rPr>
        <w:t>указать Ф.И.О. полностью, должность и контактную информацию уполномоченного лица, включая телефон, факс (с указанием кода), адрес</w:t>
      </w:r>
      <w:r w:rsidRPr="000A5D79">
        <w:rPr>
          <w:rFonts w:ascii="Times New Roman" w:eastAsia="Times New Roman" w:hAnsi="Times New Roman"/>
          <w:i/>
          <w:color w:val="000000"/>
          <w:sz w:val="20"/>
          <w:szCs w:val="20"/>
          <w:lang w:eastAsia="ru-RU"/>
        </w:rPr>
        <w:t>)</w:t>
      </w:r>
    </w:p>
    <w:p w14:paraId="66C77383" w14:textId="77777777" w:rsidR="00397D71" w:rsidRPr="000A5D79" w:rsidRDefault="00397D71" w:rsidP="00397D71">
      <w:pPr>
        <w:spacing w:after="0" w:line="240" w:lineRule="auto"/>
        <w:jc w:val="both"/>
        <w:rPr>
          <w:rFonts w:ascii="Times New Roman" w:eastAsia="Times New Roman" w:hAnsi="Times New Roman"/>
          <w:color w:val="000000"/>
          <w:szCs w:val="24"/>
          <w:lang w:eastAsia="ru-RU"/>
        </w:rPr>
      </w:pPr>
      <w:r w:rsidRPr="000A5D79">
        <w:rPr>
          <w:rFonts w:ascii="Times New Roman" w:eastAsia="Times New Roman" w:hAnsi="Times New Roman"/>
          <w:color w:val="000000"/>
          <w:szCs w:val="24"/>
          <w:lang w:eastAsia="ru-RU"/>
        </w:rPr>
        <w:t>Все сведения о проведении конкурса в электронной форме просим сообщать указанному лицу.</w:t>
      </w:r>
    </w:p>
    <w:p w14:paraId="470246AD" w14:textId="77777777" w:rsidR="00397D71" w:rsidRPr="006357CA" w:rsidRDefault="00397D71" w:rsidP="00397D71">
      <w:pPr>
        <w:spacing w:after="0" w:line="240" w:lineRule="auto"/>
        <w:ind w:firstLine="709"/>
        <w:jc w:val="both"/>
        <w:rPr>
          <w:rFonts w:ascii="Times New Roman" w:hAnsi="Times New Roman"/>
        </w:rPr>
      </w:pPr>
    </w:p>
    <w:p w14:paraId="1A0C85D3" w14:textId="77777777" w:rsidR="00397D71" w:rsidRPr="006357CA" w:rsidRDefault="00397D71" w:rsidP="00397D71">
      <w:pPr>
        <w:keepNext/>
        <w:spacing w:after="0" w:line="240" w:lineRule="auto"/>
        <w:rPr>
          <w:rFonts w:ascii="Times New Roman" w:hAnsi="Times New Roman"/>
        </w:rPr>
      </w:pPr>
      <w:r w:rsidRPr="006357CA">
        <w:rPr>
          <w:rFonts w:ascii="Times New Roman" w:hAnsi="Times New Roman"/>
        </w:rPr>
        <w:t xml:space="preserve">Банковские реквизиты участника закупки: </w:t>
      </w:r>
    </w:p>
    <w:p w14:paraId="6D76AC31" w14:textId="77777777" w:rsidR="00397D71" w:rsidRPr="006357CA" w:rsidRDefault="00397D71" w:rsidP="00397D71">
      <w:pPr>
        <w:spacing w:after="0" w:line="240" w:lineRule="auto"/>
        <w:rPr>
          <w:rFonts w:ascii="Times New Roman" w:hAnsi="Times New Roman"/>
        </w:rPr>
      </w:pPr>
      <w:r w:rsidRPr="006357CA">
        <w:rPr>
          <w:rFonts w:ascii="Times New Roman" w:hAnsi="Times New Roman"/>
        </w:rPr>
        <w:t>ИНН ____________________, КПП ___________________________________________</w:t>
      </w:r>
    </w:p>
    <w:p w14:paraId="7CB8CB02" w14:textId="77777777" w:rsidR="00397D71" w:rsidRPr="006357CA" w:rsidRDefault="00397D71" w:rsidP="00397D71">
      <w:pPr>
        <w:spacing w:after="0" w:line="240" w:lineRule="auto"/>
        <w:rPr>
          <w:rFonts w:ascii="Times New Roman" w:hAnsi="Times New Roman"/>
        </w:rPr>
      </w:pPr>
      <w:r w:rsidRPr="006357CA">
        <w:rPr>
          <w:rFonts w:ascii="Times New Roman" w:hAnsi="Times New Roman"/>
        </w:rPr>
        <w:t>Наименование и местонахождение обслуживающего банка __________________________________________________________________________</w:t>
      </w:r>
    </w:p>
    <w:p w14:paraId="58510BA1" w14:textId="77777777" w:rsidR="00397D71" w:rsidRPr="006357CA" w:rsidRDefault="00397D71" w:rsidP="00397D71">
      <w:pPr>
        <w:spacing w:after="0" w:line="240" w:lineRule="auto"/>
        <w:rPr>
          <w:rFonts w:ascii="Times New Roman" w:hAnsi="Times New Roman"/>
        </w:rPr>
      </w:pPr>
      <w:r w:rsidRPr="006357CA">
        <w:rPr>
          <w:rFonts w:ascii="Times New Roman" w:hAnsi="Times New Roman"/>
        </w:rPr>
        <w:t>Расчетный счет ____________________________________________________________</w:t>
      </w:r>
    </w:p>
    <w:p w14:paraId="3837FBBA" w14:textId="77777777" w:rsidR="00397D71" w:rsidRPr="006357CA" w:rsidRDefault="00397D71" w:rsidP="00397D71">
      <w:pPr>
        <w:spacing w:after="0" w:line="240" w:lineRule="auto"/>
        <w:rPr>
          <w:rFonts w:ascii="Times New Roman" w:hAnsi="Times New Roman"/>
        </w:rPr>
      </w:pPr>
      <w:r w:rsidRPr="006357CA">
        <w:rPr>
          <w:rFonts w:ascii="Times New Roman" w:hAnsi="Times New Roman"/>
        </w:rPr>
        <w:t>Корреспондентский счет ____________________________________________________</w:t>
      </w:r>
    </w:p>
    <w:p w14:paraId="56C0D90C" w14:textId="77777777" w:rsidR="00397D71" w:rsidRPr="006357CA" w:rsidRDefault="00397D71" w:rsidP="00397D71">
      <w:pPr>
        <w:spacing w:after="0" w:line="240" w:lineRule="auto"/>
        <w:rPr>
          <w:rFonts w:ascii="Times New Roman" w:hAnsi="Times New Roman"/>
        </w:rPr>
      </w:pPr>
      <w:r w:rsidRPr="006357CA">
        <w:rPr>
          <w:rFonts w:ascii="Times New Roman" w:hAnsi="Times New Roman"/>
        </w:rPr>
        <w:t>Код БИК _________________________________________________________________</w:t>
      </w:r>
    </w:p>
    <w:p w14:paraId="3F539054" w14:textId="77777777" w:rsidR="00397D71" w:rsidRPr="006357CA" w:rsidRDefault="00397D71" w:rsidP="00397D71">
      <w:pPr>
        <w:spacing w:after="0" w:line="240" w:lineRule="auto"/>
        <w:rPr>
          <w:rFonts w:ascii="Times New Roman" w:hAnsi="Times New Roman"/>
          <w:u w:val="single"/>
        </w:rPr>
      </w:pPr>
      <w:r w:rsidRPr="006357CA">
        <w:rPr>
          <w:rFonts w:ascii="Times New Roman" w:hAnsi="Times New Roman"/>
        </w:rPr>
        <w:t xml:space="preserve">Корреспонденцию в наш </w:t>
      </w:r>
      <w:r w:rsidRPr="006357CA">
        <w:rPr>
          <w:rFonts w:ascii="Times New Roman" w:hAnsi="Times New Roman"/>
          <w:u w:val="single"/>
        </w:rPr>
        <w:t>адрес просим направлять по адресу: _____________________</w:t>
      </w:r>
    </w:p>
    <w:p w14:paraId="03D4C0BC" w14:textId="77777777" w:rsidR="00397D71" w:rsidRDefault="00397D71" w:rsidP="00397D71">
      <w:pPr>
        <w:spacing w:after="0" w:line="240" w:lineRule="auto"/>
        <w:rPr>
          <w:rFonts w:ascii="Times New Roman" w:hAnsi="Times New Roman"/>
          <w:u w:val="single"/>
        </w:rPr>
      </w:pPr>
      <w:r w:rsidRPr="006357CA">
        <w:rPr>
          <w:rFonts w:ascii="Times New Roman" w:hAnsi="Times New Roman"/>
          <w:u w:val="single"/>
        </w:rPr>
        <w:t>Настоящим даем согласие на обработку персональных данных.</w:t>
      </w:r>
    </w:p>
    <w:p w14:paraId="391D2A05" w14:textId="77777777" w:rsidR="00C303C0" w:rsidRDefault="00C303C0" w:rsidP="00397D71">
      <w:pPr>
        <w:spacing w:after="0" w:line="240" w:lineRule="auto"/>
        <w:rPr>
          <w:rFonts w:ascii="Times New Roman" w:hAnsi="Times New Roman"/>
          <w:u w:val="single"/>
        </w:rPr>
      </w:pPr>
    </w:p>
    <w:p w14:paraId="296F90CF" w14:textId="77777777" w:rsidR="00C303C0" w:rsidRPr="006357CA" w:rsidRDefault="00C303C0" w:rsidP="00397D71">
      <w:pPr>
        <w:spacing w:after="0" w:line="240" w:lineRule="auto"/>
        <w:rPr>
          <w:rFonts w:ascii="Times New Roman" w:hAnsi="Times New Roman"/>
          <w:u w:val="single"/>
        </w:rPr>
      </w:pPr>
    </w:p>
    <w:p w14:paraId="13F29416" w14:textId="77777777" w:rsidR="00397D71" w:rsidRPr="006357CA" w:rsidRDefault="00397D71" w:rsidP="00397D71">
      <w:pPr>
        <w:spacing w:after="0" w:line="240" w:lineRule="auto"/>
        <w:jc w:val="both"/>
        <w:rPr>
          <w:rFonts w:ascii="Times New Roman" w:hAnsi="Times New Roman"/>
          <w:sz w:val="24"/>
          <w:u w:val="single"/>
        </w:rPr>
      </w:pPr>
      <w:r w:rsidRPr="006357CA">
        <w:rPr>
          <w:rFonts w:ascii="Times New Roman" w:hAnsi="Times New Roman"/>
          <w:b/>
          <w:sz w:val="24"/>
          <w:u w:val="single"/>
        </w:rPr>
        <w:t>Участник закупки</w:t>
      </w:r>
      <w:r w:rsidRPr="006357CA">
        <w:rPr>
          <w:rFonts w:ascii="Times New Roman" w:hAnsi="Times New Roman"/>
          <w:sz w:val="24"/>
          <w:u w:val="single"/>
        </w:rPr>
        <w:tab/>
        <w:t xml:space="preserve">____________          </w:t>
      </w:r>
    </w:p>
    <w:p w14:paraId="5C27D4C6" w14:textId="77777777" w:rsidR="00397D71" w:rsidRPr="006357CA" w:rsidRDefault="00397D71" w:rsidP="00397D71">
      <w:pPr>
        <w:spacing w:after="0" w:line="240" w:lineRule="auto"/>
        <w:jc w:val="both"/>
        <w:rPr>
          <w:rFonts w:ascii="Times New Roman" w:hAnsi="Times New Roman"/>
          <w:i/>
          <w:sz w:val="20"/>
          <w:u w:val="single"/>
        </w:rPr>
      </w:pPr>
      <w:r w:rsidRPr="006357CA">
        <w:rPr>
          <w:rFonts w:ascii="Times New Roman" w:hAnsi="Times New Roman"/>
          <w:i/>
          <w:sz w:val="20"/>
          <w:u w:val="single"/>
        </w:rPr>
        <w:t xml:space="preserve">                                                      (</w:t>
      </w:r>
      <w:proofErr w:type="gramStart"/>
      <w:r w:rsidRPr="006357CA">
        <w:rPr>
          <w:rFonts w:ascii="Times New Roman" w:hAnsi="Times New Roman"/>
          <w:i/>
          <w:sz w:val="20"/>
          <w:u w:val="single"/>
        </w:rPr>
        <w:t xml:space="preserve">подпись)   </w:t>
      </w:r>
      <w:proofErr w:type="gramEnd"/>
      <w:r w:rsidRPr="006357CA">
        <w:rPr>
          <w:rFonts w:ascii="Times New Roman" w:hAnsi="Times New Roman"/>
          <w:i/>
          <w:sz w:val="20"/>
          <w:u w:val="single"/>
        </w:rPr>
        <w:t xml:space="preserve">                      (должность, Ф.И.О., реквизиты документа, подтверждающего полномочия лица на подписание Заявки)  </w:t>
      </w:r>
    </w:p>
    <w:p w14:paraId="7F1AA663" w14:textId="77777777" w:rsidR="00397D71" w:rsidRDefault="00397D71" w:rsidP="00397D71">
      <w:pPr>
        <w:spacing w:after="0" w:line="240" w:lineRule="auto"/>
        <w:jc w:val="both"/>
        <w:rPr>
          <w:rFonts w:ascii="Times New Roman" w:hAnsi="Times New Roman"/>
          <w:sz w:val="24"/>
        </w:rPr>
      </w:pPr>
      <w:r w:rsidRPr="006357CA">
        <w:rPr>
          <w:rFonts w:ascii="Times New Roman" w:hAnsi="Times New Roman"/>
          <w:sz w:val="24"/>
        </w:rPr>
        <w:t>М.П.</w:t>
      </w:r>
    </w:p>
    <w:p w14:paraId="3C6E2AD6" w14:textId="1672850C" w:rsidR="00397D71" w:rsidRDefault="00397D71" w:rsidP="00397D71">
      <w:pPr>
        <w:spacing w:after="0" w:line="240" w:lineRule="auto"/>
        <w:jc w:val="both"/>
        <w:rPr>
          <w:rFonts w:ascii="Times New Roman" w:hAnsi="Times New Roman"/>
          <w:sz w:val="24"/>
        </w:rPr>
      </w:pPr>
    </w:p>
    <w:p w14:paraId="4266E4FE" w14:textId="006BB0A1" w:rsidR="00397D71" w:rsidRDefault="00397D71" w:rsidP="00397D71">
      <w:pPr>
        <w:spacing w:after="0" w:line="240" w:lineRule="auto"/>
        <w:jc w:val="both"/>
        <w:rPr>
          <w:rFonts w:ascii="Times New Roman" w:hAnsi="Times New Roman"/>
          <w:sz w:val="24"/>
        </w:rPr>
      </w:pPr>
    </w:p>
    <w:p w14:paraId="3E63C77C" w14:textId="14E8C654" w:rsidR="00397D71" w:rsidRDefault="00397D71" w:rsidP="00397D71">
      <w:pPr>
        <w:spacing w:after="0" w:line="240" w:lineRule="auto"/>
        <w:jc w:val="both"/>
        <w:rPr>
          <w:rFonts w:ascii="Times New Roman" w:hAnsi="Times New Roman"/>
          <w:sz w:val="24"/>
        </w:rPr>
      </w:pPr>
    </w:p>
    <w:p w14:paraId="085E7F9E" w14:textId="77777777" w:rsidR="00397D71" w:rsidRDefault="00397D71" w:rsidP="009F2D24">
      <w:pPr>
        <w:pStyle w:val="af2"/>
        <w:ind w:firstLine="709"/>
        <w:jc w:val="center"/>
        <w:rPr>
          <w:b/>
          <w:color w:val="000000"/>
          <w:sz w:val="22"/>
          <w:szCs w:val="22"/>
        </w:rPr>
        <w:sectPr w:rsidR="00397D71" w:rsidSect="00397D71">
          <w:pgSz w:w="11906" w:h="16838"/>
          <w:pgMar w:top="567" w:right="567" w:bottom="567" w:left="567" w:header="709" w:footer="709" w:gutter="0"/>
          <w:cols w:space="720"/>
          <w:docGrid w:linePitch="299"/>
        </w:sectPr>
      </w:pPr>
    </w:p>
    <w:p w14:paraId="6B0C662B" w14:textId="3A1074AA" w:rsidR="00397D71" w:rsidRPr="008D2F02" w:rsidRDefault="00397D71" w:rsidP="00397D71">
      <w:pPr>
        <w:spacing w:after="0"/>
        <w:jc w:val="right"/>
        <w:rPr>
          <w:rFonts w:ascii="Times New Roman" w:hAnsi="Times New Roman"/>
          <w:sz w:val="20"/>
        </w:rPr>
      </w:pPr>
      <w:r w:rsidRPr="008D2F02">
        <w:rPr>
          <w:rFonts w:ascii="Times New Roman" w:hAnsi="Times New Roman"/>
          <w:sz w:val="20"/>
        </w:rPr>
        <w:lastRenderedPageBreak/>
        <w:t>Приложение №1</w:t>
      </w:r>
      <w:r>
        <w:rPr>
          <w:rFonts w:ascii="Times New Roman" w:hAnsi="Times New Roman"/>
          <w:sz w:val="20"/>
        </w:rPr>
        <w:t>,1</w:t>
      </w:r>
    </w:p>
    <w:p w14:paraId="55B862C0" w14:textId="77777777" w:rsidR="00397D71" w:rsidRPr="008D2F02" w:rsidRDefault="00397D71" w:rsidP="00397D71">
      <w:pPr>
        <w:spacing w:after="0"/>
        <w:jc w:val="right"/>
        <w:rPr>
          <w:rFonts w:ascii="Times New Roman" w:hAnsi="Times New Roman"/>
          <w:sz w:val="20"/>
        </w:rPr>
      </w:pPr>
      <w:r w:rsidRPr="008D2F02">
        <w:rPr>
          <w:rFonts w:ascii="Times New Roman" w:hAnsi="Times New Roman"/>
          <w:sz w:val="20"/>
        </w:rPr>
        <w:t>к документации о закупке</w:t>
      </w:r>
    </w:p>
    <w:p w14:paraId="0365068F" w14:textId="2FCB33E6" w:rsidR="001F3B51" w:rsidRDefault="001F3B51" w:rsidP="001F3B51">
      <w:pPr>
        <w:pStyle w:val="af2"/>
        <w:rPr>
          <w:b/>
          <w:color w:val="000000"/>
          <w:sz w:val="22"/>
          <w:szCs w:val="22"/>
        </w:rPr>
      </w:pPr>
    </w:p>
    <w:p w14:paraId="5A35EBAB" w14:textId="54376702" w:rsidR="006454F1" w:rsidRDefault="00390588" w:rsidP="009F2D24">
      <w:pPr>
        <w:pStyle w:val="af2"/>
        <w:ind w:firstLine="709"/>
        <w:jc w:val="center"/>
        <w:rPr>
          <w:b/>
          <w:color w:val="000000"/>
          <w:sz w:val="22"/>
          <w:szCs w:val="22"/>
        </w:rPr>
      </w:pPr>
      <w:r w:rsidRPr="000A5D79">
        <w:rPr>
          <w:b/>
          <w:color w:val="000000"/>
          <w:sz w:val="22"/>
          <w:szCs w:val="22"/>
        </w:rPr>
        <w:t>1.ПРЕДЛОЖЕНИЕ О ЦЕН</w:t>
      </w:r>
      <w:r w:rsidR="00F22EC5">
        <w:rPr>
          <w:b/>
          <w:color w:val="000000"/>
          <w:sz w:val="22"/>
          <w:szCs w:val="22"/>
        </w:rPr>
        <w:t xml:space="preserve">Е </w:t>
      </w:r>
      <w:r w:rsidR="00761E06">
        <w:rPr>
          <w:b/>
          <w:color w:val="000000"/>
          <w:sz w:val="22"/>
          <w:szCs w:val="22"/>
        </w:rPr>
        <w:t>ДОГОВОРА</w:t>
      </w:r>
    </w:p>
    <w:p w14:paraId="6B7C90F4" w14:textId="7DB3175E" w:rsidR="005E0377" w:rsidRPr="002531F7" w:rsidRDefault="0058448D" w:rsidP="0058448D">
      <w:pPr>
        <w:pStyle w:val="af2"/>
        <w:ind w:firstLine="709"/>
        <w:jc w:val="center"/>
        <w:rPr>
          <w:b/>
          <w:color w:val="000000"/>
          <w:sz w:val="22"/>
          <w:szCs w:val="22"/>
        </w:rPr>
      </w:pPr>
      <w:r>
        <w:rPr>
          <w:b/>
          <w:color w:val="000000"/>
          <w:sz w:val="22"/>
          <w:szCs w:val="22"/>
        </w:rPr>
        <w:t xml:space="preserve">В данной закупочной процедуре по критерию «ценовое предложение» принимаются предложения от участников о цене </w:t>
      </w:r>
      <w:r w:rsidR="00761E06">
        <w:rPr>
          <w:b/>
          <w:color w:val="000000"/>
          <w:sz w:val="22"/>
          <w:szCs w:val="22"/>
        </w:rPr>
        <w:t>договора</w:t>
      </w:r>
      <w:r>
        <w:rPr>
          <w:b/>
          <w:color w:val="000000"/>
          <w:sz w:val="22"/>
          <w:szCs w:val="22"/>
        </w:rPr>
        <w:t>.</w:t>
      </w:r>
    </w:p>
    <w:p w14:paraId="1DE30750" w14:textId="01229FBF" w:rsidR="005E0377" w:rsidRPr="005E0377" w:rsidRDefault="005E0377" w:rsidP="005E0377">
      <w:pPr>
        <w:pStyle w:val="af2"/>
        <w:ind w:firstLine="709"/>
        <w:jc w:val="center"/>
        <w:rPr>
          <w:color w:val="000000"/>
          <w:sz w:val="22"/>
          <w:szCs w:val="22"/>
        </w:rPr>
      </w:pPr>
      <w:r w:rsidRPr="00D04951">
        <w:rPr>
          <w:color w:val="000000"/>
          <w:sz w:val="22"/>
          <w:szCs w:val="22"/>
        </w:rPr>
        <w:t xml:space="preserve">Форма «Предложение о цене </w:t>
      </w:r>
      <w:r w:rsidR="002F61E7" w:rsidRPr="00D04951">
        <w:rPr>
          <w:color w:val="000000"/>
          <w:sz w:val="22"/>
          <w:szCs w:val="22"/>
        </w:rPr>
        <w:t>комплекта</w:t>
      </w:r>
      <w:r w:rsidRPr="00D04951">
        <w:rPr>
          <w:color w:val="000000"/>
          <w:sz w:val="22"/>
          <w:szCs w:val="22"/>
        </w:rPr>
        <w:t xml:space="preserve">» заполняется строго </w:t>
      </w:r>
      <w:proofErr w:type="spellStart"/>
      <w:r w:rsidRPr="00D04951">
        <w:rPr>
          <w:color w:val="000000"/>
          <w:sz w:val="22"/>
          <w:szCs w:val="22"/>
        </w:rPr>
        <w:t>попозиционно</w:t>
      </w:r>
      <w:proofErr w:type="spellEnd"/>
      <w:r w:rsidRPr="00D04951">
        <w:rPr>
          <w:color w:val="000000"/>
          <w:sz w:val="22"/>
          <w:szCs w:val="22"/>
        </w:rPr>
        <w:t xml:space="preserve"> и по порядку согласно нумерации,</w:t>
      </w:r>
      <w:r w:rsidR="00D04951" w:rsidRPr="00D04951">
        <w:rPr>
          <w:color w:val="000000"/>
          <w:sz w:val="22"/>
          <w:szCs w:val="22"/>
        </w:rPr>
        <w:t xml:space="preserve"> приведенной в Техническом задании в Приложении №3 к документации </w:t>
      </w:r>
    </w:p>
    <w:tbl>
      <w:tblPr>
        <w:tblW w:w="14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186"/>
        <w:gridCol w:w="1276"/>
        <w:gridCol w:w="1134"/>
        <w:gridCol w:w="1569"/>
        <w:gridCol w:w="1576"/>
        <w:gridCol w:w="1576"/>
        <w:gridCol w:w="5915"/>
      </w:tblGrid>
      <w:tr w:rsidR="00E80E95" w:rsidRPr="000A5D79" w14:paraId="2A2936AC" w14:textId="77777777" w:rsidTr="003A6913">
        <w:trPr>
          <w:trHeight w:val="362"/>
          <w:jc w:val="center"/>
        </w:trPr>
        <w:tc>
          <w:tcPr>
            <w:tcW w:w="14889" w:type="dxa"/>
            <w:gridSpan w:val="8"/>
            <w:tcBorders>
              <w:top w:val="single" w:sz="4" w:space="0" w:color="auto"/>
              <w:left w:val="single" w:sz="4" w:space="0" w:color="auto"/>
              <w:bottom w:val="single" w:sz="4" w:space="0" w:color="auto"/>
              <w:right w:val="single" w:sz="4" w:space="0" w:color="auto"/>
            </w:tcBorders>
            <w:vAlign w:val="center"/>
            <w:hideMark/>
          </w:tcPr>
          <w:p w14:paraId="619EF4FB" w14:textId="77777777" w:rsidR="00E80E95" w:rsidRPr="000A5D79" w:rsidRDefault="00E80E95" w:rsidP="00861C46">
            <w:pPr>
              <w:pStyle w:val="af2"/>
              <w:spacing w:after="0"/>
              <w:jc w:val="center"/>
              <w:rPr>
                <w:b/>
                <w:color w:val="000000"/>
                <w:szCs w:val="20"/>
              </w:rPr>
            </w:pPr>
            <w:r w:rsidRPr="000A5D79">
              <w:rPr>
                <w:b/>
                <w:color w:val="000000"/>
                <w:szCs w:val="20"/>
              </w:rPr>
              <w:t xml:space="preserve">Предложение </w:t>
            </w:r>
            <w:r w:rsidR="00861C46" w:rsidRPr="000A5D79">
              <w:rPr>
                <w:b/>
                <w:color w:val="000000"/>
                <w:szCs w:val="20"/>
              </w:rPr>
              <w:t>У</w:t>
            </w:r>
            <w:r w:rsidRPr="000A5D79">
              <w:rPr>
                <w:b/>
                <w:color w:val="000000"/>
                <w:szCs w:val="20"/>
              </w:rPr>
              <w:t>частника</w:t>
            </w:r>
          </w:p>
        </w:tc>
      </w:tr>
      <w:tr w:rsidR="0058448D" w:rsidRPr="000A5D79" w14:paraId="0E2E6746" w14:textId="77777777" w:rsidTr="003A6913">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14:paraId="0A233722" w14:textId="77777777" w:rsidR="0058448D" w:rsidRPr="000A5D79" w:rsidRDefault="0058448D" w:rsidP="00E80E95">
            <w:pPr>
              <w:spacing w:after="0" w:line="240" w:lineRule="auto"/>
              <w:contextualSpacing/>
              <w:jc w:val="center"/>
              <w:rPr>
                <w:rFonts w:ascii="Times New Roman" w:hAnsi="Times New Roman"/>
                <w:b/>
                <w:sz w:val="16"/>
                <w:szCs w:val="16"/>
              </w:rPr>
            </w:pPr>
            <w:r w:rsidRPr="000A5D79">
              <w:rPr>
                <w:rFonts w:ascii="Times New Roman" w:hAnsi="Times New Roman"/>
                <w:b/>
                <w:sz w:val="16"/>
                <w:szCs w:val="16"/>
              </w:rPr>
              <w:t>№ п/п</w:t>
            </w:r>
          </w:p>
        </w:tc>
        <w:tc>
          <w:tcPr>
            <w:tcW w:w="1186" w:type="dxa"/>
            <w:tcBorders>
              <w:top w:val="single" w:sz="4" w:space="0" w:color="000000"/>
              <w:left w:val="single" w:sz="4" w:space="0" w:color="000000"/>
              <w:bottom w:val="single" w:sz="4" w:space="0" w:color="000000"/>
              <w:right w:val="single" w:sz="4" w:space="0" w:color="000000"/>
            </w:tcBorders>
            <w:vAlign w:val="center"/>
            <w:hideMark/>
          </w:tcPr>
          <w:p w14:paraId="0406D43E" w14:textId="34E45238" w:rsidR="0058448D" w:rsidRPr="000A5D79" w:rsidRDefault="0058448D" w:rsidP="001F3B51">
            <w:pPr>
              <w:spacing w:after="0" w:line="240" w:lineRule="auto"/>
              <w:contextualSpacing/>
              <w:jc w:val="center"/>
              <w:rPr>
                <w:rFonts w:ascii="Times New Roman" w:hAnsi="Times New Roman"/>
                <w:b/>
                <w:sz w:val="16"/>
                <w:szCs w:val="16"/>
              </w:rPr>
            </w:pPr>
            <w:r w:rsidRPr="000A5D79">
              <w:rPr>
                <w:rFonts w:ascii="Times New Roman" w:hAnsi="Times New Roman"/>
                <w:b/>
                <w:sz w:val="16"/>
                <w:szCs w:val="16"/>
              </w:rPr>
              <w:t xml:space="preserve">Наименование товара </w:t>
            </w:r>
          </w:p>
        </w:tc>
        <w:tc>
          <w:tcPr>
            <w:tcW w:w="1276" w:type="dxa"/>
            <w:tcBorders>
              <w:top w:val="single" w:sz="4" w:space="0" w:color="000000"/>
              <w:left w:val="single" w:sz="4" w:space="0" w:color="000000"/>
              <w:bottom w:val="single" w:sz="4" w:space="0" w:color="000000"/>
              <w:right w:val="single" w:sz="4" w:space="0" w:color="auto"/>
            </w:tcBorders>
            <w:vAlign w:val="center"/>
            <w:hideMark/>
          </w:tcPr>
          <w:p w14:paraId="15090D8B" w14:textId="77777777" w:rsidR="0058448D" w:rsidRPr="000A5D79" w:rsidRDefault="0058448D" w:rsidP="00E80E95">
            <w:pPr>
              <w:spacing w:after="0" w:line="240" w:lineRule="auto"/>
              <w:contextualSpacing/>
              <w:jc w:val="center"/>
              <w:rPr>
                <w:rFonts w:ascii="Times New Roman" w:hAnsi="Times New Roman"/>
                <w:b/>
                <w:sz w:val="16"/>
                <w:szCs w:val="16"/>
              </w:rPr>
            </w:pPr>
            <w:r w:rsidRPr="000A5D79">
              <w:rPr>
                <w:rFonts w:ascii="Times New Roman" w:hAnsi="Times New Roman"/>
                <w:b/>
                <w:sz w:val="16"/>
                <w:szCs w:val="16"/>
              </w:rPr>
              <w:t>Ед.</w:t>
            </w:r>
          </w:p>
          <w:p w14:paraId="175937C2" w14:textId="77777777" w:rsidR="0058448D" w:rsidRPr="000A5D79" w:rsidRDefault="0058448D" w:rsidP="00E80E95">
            <w:pPr>
              <w:spacing w:after="0" w:line="240" w:lineRule="auto"/>
              <w:contextualSpacing/>
              <w:jc w:val="center"/>
              <w:rPr>
                <w:rFonts w:ascii="Times New Roman" w:hAnsi="Times New Roman"/>
                <w:b/>
                <w:sz w:val="16"/>
                <w:szCs w:val="16"/>
              </w:rPr>
            </w:pPr>
            <w:r w:rsidRPr="000A5D79">
              <w:rPr>
                <w:rFonts w:ascii="Times New Roman" w:hAnsi="Times New Roman"/>
                <w:b/>
                <w:sz w:val="16"/>
                <w:szCs w:val="16"/>
              </w:rPr>
              <w:t>изм.</w:t>
            </w:r>
          </w:p>
        </w:tc>
        <w:tc>
          <w:tcPr>
            <w:tcW w:w="1134" w:type="dxa"/>
            <w:tcBorders>
              <w:top w:val="single" w:sz="4" w:space="0" w:color="000000"/>
              <w:left w:val="single" w:sz="4" w:space="0" w:color="auto"/>
              <w:bottom w:val="single" w:sz="4" w:space="0" w:color="000000"/>
              <w:right w:val="single" w:sz="4" w:space="0" w:color="000000"/>
            </w:tcBorders>
            <w:vAlign w:val="center"/>
          </w:tcPr>
          <w:p w14:paraId="54BCD209" w14:textId="77777777" w:rsidR="0058448D" w:rsidRPr="000A5D79" w:rsidRDefault="0058448D" w:rsidP="00E80E95">
            <w:pPr>
              <w:spacing w:after="0" w:line="240" w:lineRule="auto"/>
              <w:contextualSpacing/>
              <w:jc w:val="center"/>
              <w:rPr>
                <w:rFonts w:ascii="Times New Roman" w:hAnsi="Times New Roman"/>
                <w:b/>
                <w:sz w:val="16"/>
                <w:szCs w:val="16"/>
              </w:rPr>
            </w:pPr>
            <w:r w:rsidRPr="000A5D79">
              <w:rPr>
                <w:rFonts w:ascii="Times New Roman" w:hAnsi="Times New Roman"/>
                <w:b/>
                <w:sz w:val="16"/>
                <w:szCs w:val="16"/>
              </w:rPr>
              <w:t>Кол-во</w:t>
            </w:r>
          </w:p>
        </w:tc>
        <w:tc>
          <w:tcPr>
            <w:tcW w:w="1569" w:type="dxa"/>
            <w:tcBorders>
              <w:top w:val="single" w:sz="4" w:space="0" w:color="000000"/>
              <w:left w:val="single" w:sz="4" w:space="0" w:color="auto"/>
              <w:bottom w:val="single" w:sz="4" w:space="0" w:color="000000"/>
              <w:right w:val="single" w:sz="4" w:space="0" w:color="000000"/>
            </w:tcBorders>
            <w:vAlign w:val="center"/>
            <w:hideMark/>
          </w:tcPr>
          <w:p w14:paraId="6AD284D3" w14:textId="3FA112AE" w:rsidR="0058448D" w:rsidRPr="000A5D79" w:rsidRDefault="0058448D" w:rsidP="00E80E95">
            <w:pPr>
              <w:pStyle w:val="af2"/>
              <w:spacing w:after="0"/>
              <w:jc w:val="center"/>
              <w:rPr>
                <w:b/>
                <w:bCs/>
                <w:sz w:val="16"/>
                <w:szCs w:val="16"/>
              </w:rPr>
            </w:pPr>
            <w:r w:rsidRPr="000A5D79">
              <w:rPr>
                <w:b/>
                <w:bCs/>
                <w:sz w:val="16"/>
                <w:szCs w:val="16"/>
              </w:rPr>
              <w:t>Цена за единицу товара без учета НДС,</w:t>
            </w:r>
          </w:p>
          <w:p w14:paraId="293E7F86" w14:textId="77777777" w:rsidR="0058448D" w:rsidRPr="000A5D79" w:rsidRDefault="0058448D" w:rsidP="00E80E95">
            <w:pPr>
              <w:pStyle w:val="af2"/>
              <w:spacing w:after="0"/>
              <w:jc w:val="center"/>
              <w:rPr>
                <w:b/>
                <w:bCs/>
                <w:sz w:val="16"/>
                <w:szCs w:val="16"/>
              </w:rPr>
            </w:pPr>
            <w:r w:rsidRPr="000A5D79">
              <w:rPr>
                <w:b/>
                <w:bCs/>
                <w:sz w:val="16"/>
                <w:szCs w:val="16"/>
              </w:rPr>
              <w:t>руб.</w:t>
            </w:r>
          </w:p>
        </w:tc>
        <w:tc>
          <w:tcPr>
            <w:tcW w:w="1576" w:type="dxa"/>
            <w:tcBorders>
              <w:top w:val="single" w:sz="4" w:space="0" w:color="000000"/>
              <w:left w:val="single" w:sz="4" w:space="0" w:color="auto"/>
              <w:bottom w:val="single" w:sz="4" w:space="0" w:color="000000"/>
              <w:right w:val="single" w:sz="4" w:space="0" w:color="auto"/>
            </w:tcBorders>
            <w:vAlign w:val="center"/>
            <w:hideMark/>
          </w:tcPr>
          <w:p w14:paraId="5DAF0EAC" w14:textId="215670C2" w:rsidR="0058448D" w:rsidRPr="000A5D79" w:rsidRDefault="0058448D" w:rsidP="001F3B51">
            <w:pPr>
              <w:pStyle w:val="af2"/>
              <w:spacing w:after="0"/>
              <w:jc w:val="center"/>
              <w:rPr>
                <w:b/>
                <w:bCs/>
                <w:sz w:val="16"/>
                <w:szCs w:val="16"/>
              </w:rPr>
            </w:pPr>
            <w:r w:rsidRPr="000A5D79">
              <w:rPr>
                <w:b/>
                <w:bCs/>
                <w:sz w:val="16"/>
                <w:szCs w:val="16"/>
              </w:rPr>
              <w:t>В том числе, НДС за единицу товара, руб.</w:t>
            </w:r>
          </w:p>
        </w:tc>
        <w:tc>
          <w:tcPr>
            <w:tcW w:w="1576" w:type="dxa"/>
            <w:tcBorders>
              <w:top w:val="single" w:sz="4" w:space="0" w:color="000000"/>
              <w:left w:val="single" w:sz="4" w:space="0" w:color="auto"/>
              <w:bottom w:val="single" w:sz="4" w:space="0" w:color="000000"/>
              <w:right w:val="single" w:sz="4" w:space="0" w:color="auto"/>
            </w:tcBorders>
            <w:vAlign w:val="center"/>
          </w:tcPr>
          <w:p w14:paraId="1FD2B1E8" w14:textId="4A6869BE" w:rsidR="0058448D" w:rsidRPr="000A5D79" w:rsidRDefault="0058448D" w:rsidP="00E80E95">
            <w:pPr>
              <w:pStyle w:val="af2"/>
              <w:spacing w:after="0"/>
              <w:jc w:val="center"/>
              <w:rPr>
                <w:b/>
                <w:bCs/>
                <w:sz w:val="16"/>
                <w:szCs w:val="16"/>
              </w:rPr>
            </w:pPr>
            <w:r w:rsidRPr="000A5D79">
              <w:rPr>
                <w:b/>
                <w:bCs/>
                <w:sz w:val="16"/>
                <w:szCs w:val="16"/>
              </w:rPr>
              <w:t>Цена за единицу товара с учетом НДС,</w:t>
            </w:r>
          </w:p>
          <w:p w14:paraId="70FFC774" w14:textId="77777777" w:rsidR="0058448D" w:rsidRPr="000A5D79" w:rsidRDefault="0058448D" w:rsidP="00E80E95">
            <w:pPr>
              <w:pStyle w:val="af2"/>
              <w:spacing w:after="0"/>
              <w:jc w:val="center"/>
              <w:rPr>
                <w:b/>
                <w:bCs/>
                <w:sz w:val="16"/>
                <w:szCs w:val="16"/>
              </w:rPr>
            </w:pPr>
            <w:r w:rsidRPr="000A5D79">
              <w:rPr>
                <w:b/>
                <w:bCs/>
                <w:sz w:val="16"/>
                <w:szCs w:val="16"/>
              </w:rPr>
              <w:t>руб.</w:t>
            </w:r>
          </w:p>
        </w:tc>
        <w:tc>
          <w:tcPr>
            <w:tcW w:w="5915" w:type="dxa"/>
            <w:tcBorders>
              <w:top w:val="single" w:sz="4" w:space="0" w:color="000000"/>
              <w:left w:val="single" w:sz="4" w:space="0" w:color="auto"/>
              <w:bottom w:val="single" w:sz="4" w:space="0" w:color="000000"/>
              <w:right w:val="single" w:sz="4" w:space="0" w:color="000000"/>
            </w:tcBorders>
            <w:vAlign w:val="center"/>
          </w:tcPr>
          <w:p w14:paraId="017F5D64" w14:textId="77777777" w:rsidR="0058448D" w:rsidRPr="000A5D79" w:rsidRDefault="0058448D" w:rsidP="00E80E95">
            <w:pPr>
              <w:spacing w:after="0" w:line="240" w:lineRule="auto"/>
              <w:contextualSpacing/>
              <w:jc w:val="center"/>
              <w:rPr>
                <w:rFonts w:ascii="Times New Roman" w:hAnsi="Times New Roman"/>
                <w:b/>
                <w:bCs/>
                <w:sz w:val="16"/>
                <w:szCs w:val="16"/>
              </w:rPr>
            </w:pPr>
            <w:r w:rsidRPr="000A5D79">
              <w:rPr>
                <w:rFonts w:ascii="Times New Roman" w:hAnsi="Times New Roman"/>
                <w:b/>
                <w:sz w:val="16"/>
                <w:szCs w:val="16"/>
              </w:rPr>
              <w:t>Информация о стране происхождения товара</w:t>
            </w:r>
          </w:p>
        </w:tc>
      </w:tr>
      <w:tr w:rsidR="00C303C0" w:rsidRPr="000A5D79" w14:paraId="4F913B6D"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hideMark/>
          </w:tcPr>
          <w:p w14:paraId="253CA6C6" w14:textId="6D58AE9A"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1</w:t>
            </w:r>
          </w:p>
        </w:tc>
        <w:tc>
          <w:tcPr>
            <w:tcW w:w="1186" w:type="dxa"/>
            <w:tcBorders>
              <w:top w:val="single" w:sz="4" w:space="0" w:color="000000"/>
              <w:left w:val="single" w:sz="4" w:space="0" w:color="000000"/>
              <w:bottom w:val="single" w:sz="4" w:space="0" w:color="000000"/>
              <w:right w:val="single" w:sz="4" w:space="0" w:color="000000"/>
            </w:tcBorders>
            <w:vAlign w:val="center"/>
            <w:hideMark/>
          </w:tcPr>
          <w:p w14:paraId="22D6BDB4" w14:textId="77777777" w:rsidR="00C303C0" w:rsidRPr="000A5D79" w:rsidRDefault="00C303C0" w:rsidP="00C303C0">
            <w:pPr>
              <w:spacing w:after="0" w:line="240" w:lineRule="auto"/>
              <w:jc w:val="center"/>
              <w:rPr>
                <w:rFonts w:ascii="Times New Roman" w:hAnsi="Times New Roman"/>
                <w:bCs/>
                <w:i/>
                <w:color w:val="000000"/>
                <w:sz w:val="16"/>
                <w:szCs w:val="16"/>
              </w:rPr>
            </w:pPr>
            <w:r w:rsidRPr="000A5D79">
              <w:rPr>
                <w:rFonts w:ascii="Times New Roman" w:hAnsi="Times New Roman"/>
                <w:bCs/>
                <w:i/>
                <w:color w:val="000000"/>
                <w:sz w:val="16"/>
                <w:szCs w:val="16"/>
              </w:rPr>
              <w:t xml:space="preserve">(заполняется Участником) </w:t>
            </w:r>
          </w:p>
        </w:tc>
        <w:tc>
          <w:tcPr>
            <w:tcW w:w="1276" w:type="dxa"/>
            <w:tcBorders>
              <w:top w:val="single" w:sz="4" w:space="0" w:color="000000"/>
              <w:left w:val="single" w:sz="4" w:space="0" w:color="000000"/>
              <w:bottom w:val="single" w:sz="4" w:space="0" w:color="000000"/>
              <w:right w:val="single" w:sz="4" w:space="0" w:color="auto"/>
            </w:tcBorders>
            <w:vAlign w:val="center"/>
          </w:tcPr>
          <w:p w14:paraId="23387454" w14:textId="63563C58" w:rsidR="00C303C0" w:rsidRPr="000E5E25" w:rsidRDefault="00C303C0" w:rsidP="00C303C0">
            <w:pPr>
              <w:spacing w:after="0" w:line="240" w:lineRule="auto"/>
              <w:jc w:val="center"/>
              <w:rPr>
                <w:rFonts w:ascii="Times New Roman" w:hAnsi="Times New Roman"/>
                <w:bCs/>
                <w:color w:val="000000"/>
                <w:sz w:val="20"/>
                <w:szCs w:val="20"/>
              </w:rPr>
            </w:pPr>
            <w:r w:rsidRPr="000C2B9F">
              <w:rPr>
                <w:rFonts w:ascii="Times New Roman" w:hAnsi="Times New Roman"/>
                <w:color w:val="000000"/>
                <w:sz w:val="20"/>
                <w:szCs w:val="20"/>
              </w:rPr>
              <w:t>Комплект</w:t>
            </w:r>
          </w:p>
        </w:tc>
        <w:tc>
          <w:tcPr>
            <w:tcW w:w="1134" w:type="dxa"/>
            <w:tcBorders>
              <w:top w:val="single" w:sz="4" w:space="0" w:color="000000"/>
              <w:left w:val="single" w:sz="4" w:space="0" w:color="auto"/>
              <w:bottom w:val="single" w:sz="4" w:space="0" w:color="000000"/>
              <w:right w:val="single" w:sz="4" w:space="0" w:color="000000"/>
            </w:tcBorders>
          </w:tcPr>
          <w:p w14:paraId="47D372C0" w14:textId="71FAABA2" w:rsidR="00C303C0" w:rsidRPr="00487F11" w:rsidRDefault="00F32830" w:rsidP="00C303C0">
            <w:pPr>
              <w:spacing w:after="0" w:line="240" w:lineRule="auto"/>
              <w:jc w:val="center"/>
              <w:rPr>
                <w:rFonts w:ascii="Times New Roman" w:hAnsi="Times New Roman"/>
                <w:bCs/>
                <w:color w:val="000000"/>
                <w:sz w:val="20"/>
                <w:szCs w:val="16"/>
              </w:rPr>
            </w:pPr>
            <w:r>
              <w:rPr>
                <w:rFonts w:ascii="Times New Roman" w:hAnsi="Times New Roman"/>
                <w:bCs/>
                <w:color w:val="000000"/>
                <w:sz w:val="20"/>
                <w:szCs w:val="16"/>
              </w:rPr>
              <w:t>2</w:t>
            </w:r>
            <w:r w:rsidR="00C303C0" w:rsidRPr="00487F11">
              <w:rPr>
                <w:rFonts w:ascii="Times New Roman" w:hAnsi="Times New Roman"/>
                <w:bCs/>
                <w:color w:val="000000"/>
                <w:sz w:val="20"/>
                <w:szCs w:val="16"/>
              </w:rPr>
              <w:t>1</w:t>
            </w:r>
          </w:p>
        </w:tc>
        <w:tc>
          <w:tcPr>
            <w:tcW w:w="1569" w:type="dxa"/>
            <w:tcBorders>
              <w:top w:val="single" w:sz="4" w:space="0" w:color="000000"/>
              <w:left w:val="single" w:sz="4" w:space="0" w:color="auto"/>
              <w:bottom w:val="single" w:sz="4" w:space="0" w:color="000000"/>
              <w:right w:val="single" w:sz="4" w:space="0" w:color="000000"/>
            </w:tcBorders>
            <w:vAlign w:val="center"/>
            <w:hideMark/>
          </w:tcPr>
          <w:p w14:paraId="15E602BC" w14:textId="77777777" w:rsidR="00C303C0" w:rsidRPr="000A5D79" w:rsidRDefault="00C303C0" w:rsidP="00C303C0">
            <w:pPr>
              <w:spacing w:after="0" w:line="240" w:lineRule="auto"/>
              <w:jc w:val="center"/>
              <w:rPr>
                <w:rFonts w:ascii="Times New Roman" w:hAnsi="Times New Roman"/>
                <w:bCs/>
                <w:i/>
                <w:color w:val="000000"/>
                <w:sz w:val="16"/>
                <w:szCs w:val="16"/>
              </w:rPr>
            </w:pPr>
            <w:r w:rsidRPr="000A5D79">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vAlign w:val="center"/>
            <w:hideMark/>
          </w:tcPr>
          <w:p w14:paraId="3403B353" w14:textId="77777777" w:rsidR="00C303C0" w:rsidRPr="000A5D79" w:rsidRDefault="00C303C0" w:rsidP="00C303C0">
            <w:pPr>
              <w:spacing w:after="0" w:line="240" w:lineRule="auto"/>
              <w:jc w:val="center"/>
              <w:rPr>
                <w:rFonts w:ascii="Times New Roman" w:hAnsi="Times New Roman"/>
                <w:bCs/>
                <w:i/>
                <w:color w:val="000000"/>
                <w:sz w:val="16"/>
                <w:szCs w:val="16"/>
              </w:rPr>
            </w:pPr>
            <w:r w:rsidRPr="000A5D79">
              <w:rPr>
                <w:rFonts w:ascii="Times New Roman" w:hAnsi="Times New Roman"/>
                <w:bCs/>
                <w:i/>
                <w:color w:val="000000"/>
                <w:sz w:val="16"/>
                <w:szCs w:val="16"/>
              </w:rPr>
              <w:t xml:space="preserve">(заполняется Участником) </w:t>
            </w:r>
          </w:p>
        </w:tc>
        <w:tc>
          <w:tcPr>
            <w:tcW w:w="1576" w:type="dxa"/>
            <w:tcBorders>
              <w:top w:val="single" w:sz="4" w:space="0" w:color="000000"/>
              <w:left w:val="single" w:sz="4" w:space="0" w:color="auto"/>
              <w:bottom w:val="single" w:sz="4" w:space="0" w:color="000000"/>
              <w:right w:val="single" w:sz="4" w:space="0" w:color="auto"/>
            </w:tcBorders>
            <w:vAlign w:val="center"/>
          </w:tcPr>
          <w:p w14:paraId="0D034681" w14:textId="77777777" w:rsidR="00C303C0" w:rsidRPr="000A5D79" w:rsidRDefault="00C303C0" w:rsidP="00C303C0">
            <w:pPr>
              <w:spacing w:after="0" w:line="240" w:lineRule="auto"/>
              <w:jc w:val="center"/>
              <w:rPr>
                <w:rFonts w:ascii="Times New Roman" w:hAnsi="Times New Roman"/>
                <w:bCs/>
                <w:i/>
                <w:color w:val="000000"/>
                <w:sz w:val="16"/>
                <w:szCs w:val="16"/>
              </w:rPr>
            </w:pPr>
            <w:r w:rsidRPr="000A5D79">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4B9FE140" w14:textId="5BE17F62"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752F1BD3"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0A9F9588" w14:textId="7E2F4C51"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2</w:t>
            </w:r>
          </w:p>
        </w:tc>
        <w:tc>
          <w:tcPr>
            <w:tcW w:w="1186" w:type="dxa"/>
            <w:tcBorders>
              <w:top w:val="single" w:sz="4" w:space="0" w:color="000000"/>
              <w:left w:val="single" w:sz="4" w:space="0" w:color="000000"/>
              <w:bottom w:val="single" w:sz="4" w:space="0" w:color="000000"/>
              <w:right w:val="single" w:sz="4" w:space="0" w:color="000000"/>
            </w:tcBorders>
          </w:tcPr>
          <w:p w14:paraId="27382ED7" w14:textId="45F15B8A"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vAlign w:val="center"/>
          </w:tcPr>
          <w:p w14:paraId="3169BCEE" w14:textId="6AE3DC76" w:rsidR="00C303C0" w:rsidRPr="000E5E25" w:rsidRDefault="00F32830" w:rsidP="00C303C0">
            <w:pPr>
              <w:spacing w:after="0" w:line="240" w:lineRule="auto"/>
              <w:jc w:val="center"/>
              <w:rPr>
                <w:rFonts w:ascii="Times New Roman" w:hAnsi="Times New Roman"/>
                <w:bCs/>
                <w:color w:val="000000"/>
                <w:sz w:val="20"/>
                <w:szCs w:val="20"/>
              </w:rPr>
            </w:pPr>
            <w:r>
              <w:rPr>
                <w:rFonts w:ascii="Times New Roman" w:hAnsi="Times New Roman"/>
                <w:color w:val="000000"/>
                <w:sz w:val="20"/>
                <w:szCs w:val="20"/>
              </w:rPr>
              <w:t>Пара</w:t>
            </w:r>
          </w:p>
        </w:tc>
        <w:tc>
          <w:tcPr>
            <w:tcW w:w="1134" w:type="dxa"/>
            <w:tcBorders>
              <w:top w:val="single" w:sz="4" w:space="0" w:color="000000"/>
              <w:left w:val="single" w:sz="4" w:space="0" w:color="auto"/>
              <w:bottom w:val="single" w:sz="4" w:space="0" w:color="000000"/>
              <w:right w:val="single" w:sz="4" w:space="0" w:color="000000"/>
            </w:tcBorders>
          </w:tcPr>
          <w:p w14:paraId="4081D399" w14:textId="6AE1CCE3"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45</w:t>
            </w:r>
          </w:p>
        </w:tc>
        <w:tc>
          <w:tcPr>
            <w:tcW w:w="1569" w:type="dxa"/>
            <w:tcBorders>
              <w:top w:val="single" w:sz="4" w:space="0" w:color="000000"/>
              <w:left w:val="single" w:sz="4" w:space="0" w:color="auto"/>
              <w:bottom w:val="single" w:sz="4" w:space="0" w:color="000000"/>
              <w:right w:val="single" w:sz="4" w:space="0" w:color="000000"/>
            </w:tcBorders>
          </w:tcPr>
          <w:p w14:paraId="4F9F65F4" w14:textId="644D229B"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31172585" w14:textId="102E3B2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60073E06" w14:textId="4062132B"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160FBF6B" w14:textId="6BBA02E9"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29DD614B"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6D13CFCE" w14:textId="778FC1B9"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3</w:t>
            </w:r>
          </w:p>
        </w:tc>
        <w:tc>
          <w:tcPr>
            <w:tcW w:w="1186" w:type="dxa"/>
            <w:tcBorders>
              <w:top w:val="single" w:sz="4" w:space="0" w:color="000000"/>
              <w:left w:val="single" w:sz="4" w:space="0" w:color="000000"/>
              <w:bottom w:val="single" w:sz="4" w:space="0" w:color="000000"/>
              <w:right w:val="single" w:sz="4" w:space="0" w:color="000000"/>
            </w:tcBorders>
          </w:tcPr>
          <w:p w14:paraId="2C1813B0" w14:textId="57518714"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32B81889" w14:textId="176077E2" w:rsidR="00C303C0" w:rsidRPr="003A142B" w:rsidRDefault="00C303C0" w:rsidP="00C303C0">
            <w:pPr>
              <w:spacing w:after="0" w:line="240" w:lineRule="auto"/>
              <w:jc w:val="center"/>
              <w:rPr>
                <w:rFonts w:ascii="Times New Roman" w:hAnsi="Times New Roman"/>
                <w:color w:val="000000"/>
                <w:sz w:val="20"/>
                <w:szCs w:val="20"/>
              </w:rPr>
            </w:pPr>
            <w:r w:rsidRPr="003A142B">
              <w:rPr>
                <w:rFonts w:ascii="Times New Roman" w:hAnsi="Times New Roman"/>
                <w:color w:val="000000"/>
                <w:sz w:val="20"/>
                <w:szCs w:val="20"/>
              </w:rPr>
              <w:t>Пар</w:t>
            </w:r>
            <w:r w:rsidR="00F32830">
              <w:rPr>
                <w:rFonts w:ascii="Times New Roman" w:hAnsi="Times New Roman"/>
                <w:color w:val="000000"/>
                <w:sz w:val="20"/>
                <w:szCs w:val="20"/>
              </w:rPr>
              <w:t>а</w:t>
            </w:r>
          </w:p>
        </w:tc>
        <w:tc>
          <w:tcPr>
            <w:tcW w:w="1134" w:type="dxa"/>
            <w:tcBorders>
              <w:top w:val="single" w:sz="4" w:space="0" w:color="000000"/>
              <w:left w:val="single" w:sz="4" w:space="0" w:color="auto"/>
              <w:bottom w:val="single" w:sz="4" w:space="0" w:color="000000"/>
              <w:right w:val="single" w:sz="4" w:space="0" w:color="000000"/>
            </w:tcBorders>
          </w:tcPr>
          <w:p w14:paraId="5B921230" w14:textId="56E9A83B"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18</w:t>
            </w:r>
          </w:p>
        </w:tc>
        <w:tc>
          <w:tcPr>
            <w:tcW w:w="1569" w:type="dxa"/>
            <w:tcBorders>
              <w:top w:val="single" w:sz="4" w:space="0" w:color="000000"/>
              <w:left w:val="single" w:sz="4" w:space="0" w:color="auto"/>
              <w:bottom w:val="single" w:sz="4" w:space="0" w:color="000000"/>
              <w:right w:val="single" w:sz="4" w:space="0" w:color="000000"/>
            </w:tcBorders>
          </w:tcPr>
          <w:p w14:paraId="0DD0B426" w14:textId="7E357CC1"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1A9BE12F" w14:textId="589F3D73"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691A9792" w14:textId="0D862354"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35C38BF7" w14:textId="7DA0788B"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54C78E9F"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2616F462" w14:textId="6107D19D"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4</w:t>
            </w:r>
          </w:p>
        </w:tc>
        <w:tc>
          <w:tcPr>
            <w:tcW w:w="1186" w:type="dxa"/>
            <w:tcBorders>
              <w:top w:val="single" w:sz="4" w:space="0" w:color="000000"/>
              <w:left w:val="single" w:sz="4" w:space="0" w:color="000000"/>
              <w:bottom w:val="single" w:sz="4" w:space="0" w:color="000000"/>
              <w:right w:val="single" w:sz="4" w:space="0" w:color="000000"/>
            </w:tcBorders>
          </w:tcPr>
          <w:p w14:paraId="59AA1A68" w14:textId="6DB7DF88"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6DC3FA92" w14:textId="67D5FD3A" w:rsidR="00C303C0" w:rsidRPr="003A142B" w:rsidRDefault="00C303C0" w:rsidP="00C303C0">
            <w:pPr>
              <w:spacing w:after="0" w:line="240" w:lineRule="auto"/>
              <w:jc w:val="center"/>
              <w:rPr>
                <w:rFonts w:ascii="Times New Roman" w:hAnsi="Times New Roman"/>
                <w:color w:val="000000"/>
                <w:sz w:val="20"/>
                <w:szCs w:val="20"/>
              </w:rPr>
            </w:pPr>
            <w:r w:rsidRPr="003A142B">
              <w:rPr>
                <w:rFonts w:ascii="Times New Roman" w:hAnsi="Times New Roman"/>
                <w:color w:val="000000"/>
                <w:sz w:val="20"/>
                <w:szCs w:val="20"/>
              </w:rPr>
              <w:t>Пар</w:t>
            </w:r>
            <w:r w:rsidR="00F32830">
              <w:rPr>
                <w:rFonts w:ascii="Times New Roman" w:hAnsi="Times New Roman"/>
                <w:color w:val="000000"/>
                <w:sz w:val="20"/>
                <w:szCs w:val="20"/>
              </w:rPr>
              <w:t>а</w:t>
            </w:r>
          </w:p>
        </w:tc>
        <w:tc>
          <w:tcPr>
            <w:tcW w:w="1134" w:type="dxa"/>
            <w:tcBorders>
              <w:top w:val="single" w:sz="4" w:space="0" w:color="000000"/>
              <w:left w:val="single" w:sz="4" w:space="0" w:color="auto"/>
              <w:bottom w:val="single" w:sz="4" w:space="0" w:color="000000"/>
              <w:right w:val="single" w:sz="4" w:space="0" w:color="000000"/>
            </w:tcBorders>
          </w:tcPr>
          <w:p w14:paraId="1270975F" w14:textId="0F2E8243"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14</w:t>
            </w:r>
          </w:p>
        </w:tc>
        <w:tc>
          <w:tcPr>
            <w:tcW w:w="1569" w:type="dxa"/>
            <w:tcBorders>
              <w:top w:val="single" w:sz="4" w:space="0" w:color="000000"/>
              <w:left w:val="single" w:sz="4" w:space="0" w:color="auto"/>
              <w:bottom w:val="single" w:sz="4" w:space="0" w:color="000000"/>
              <w:right w:val="single" w:sz="4" w:space="0" w:color="000000"/>
            </w:tcBorders>
          </w:tcPr>
          <w:p w14:paraId="046BD362" w14:textId="6500004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37990F19" w14:textId="70054429"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05E50A47" w14:textId="6E0604A9"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19CC7C41" w14:textId="1E2F8FFC"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6C666A03"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07CBFAE3" w14:textId="0401542C"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5</w:t>
            </w:r>
          </w:p>
        </w:tc>
        <w:tc>
          <w:tcPr>
            <w:tcW w:w="1186" w:type="dxa"/>
            <w:tcBorders>
              <w:top w:val="single" w:sz="4" w:space="0" w:color="000000"/>
              <w:left w:val="single" w:sz="4" w:space="0" w:color="000000"/>
              <w:bottom w:val="single" w:sz="4" w:space="0" w:color="000000"/>
              <w:right w:val="single" w:sz="4" w:space="0" w:color="000000"/>
            </w:tcBorders>
          </w:tcPr>
          <w:p w14:paraId="37647CD4" w14:textId="4207595F"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2515AADB" w14:textId="48F1C29C" w:rsidR="00C303C0" w:rsidRPr="003A142B" w:rsidRDefault="00F32830" w:rsidP="00C303C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Пара</w:t>
            </w:r>
          </w:p>
        </w:tc>
        <w:tc>
          <w:tcPr>
            <w:tcW w:w="1134" w:type="dxa"/>
            <w:tcBorders>
              <w:top w:val="single" w:sz="4" w:space="0" w:color="000000"/>
              <w:left w:val="single" w:sz="4" w:space="0" w:color="auto"/>
              <w:bottom w:val="single" w:sz="4" w:space="0" w:color="000000"/>
              <w:right w:val="single" w:sz="4" w:space="0" w:color="000000"/>
            </w:tcBorders>
          </w:tcPr>
          <w:p w14:paraId="4B48653B" w14:textId="2DA80538"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10</w:t>
            </w:r>
          </w:p>
        </w:tc>
        <w:tc>
          <w:tcPr>
            <w:tcW w:w="1569" w:type="dxa"/>
            <w:tcBorders>
              <w:top w:val="single" w:sz="4" w:space="0" w:color="000000"/>
              <w:left w:val="single" w:sz="4" w:space="0" w:color="auto"/>
              <w:bottom w:val="single" w:sz="4" w:space="0" w:color="000000"/>
              <w:right w:val="single" w:sz="4" w:space="0" w:color="000000"/>
            </w:tcBorders>
          </w:tcPr>
          <w:p w14:paraId="336061D3" w14:textId="4C16BF77"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1395A9E1" w14:textId="1514BB81"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6FA2E87D" w14:textId="77EDBB9B"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5083D3EF" w14:textId="7A815F27"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3ACF59E4"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3F99801F" w14:textId="4206D12F"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6</w:t>
            </w:r>
          </w:p>
        </w:tc>
        <w:tc>
          <w:tcPr>
            <w:tcW w:w="1186" w:type="dxa"/>
            <w:tcBorders>
              <w:top w:val="single" w:sz="4" w:space="0" w:color="000000"/>
              <w:left w:val="single" w:sz="4" w:space="0" w:color="000000"/>
              <w:bottom w:val="single" w:sz="4" w:space="0" w:color="000000"/>
              <w:right w:val="single" w:sz="4" w:space="0" w:color="000000"/>
            </w:tcBorders>
          </w:tcPr>
          <w:p w14:paraId="7ED4F701" w14:textId="2EFC59D2"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4B14E816" w14:textId="18A7B0FD" w:rsidR="00C303C0" w:rsidRPr="003A142B" w:rsidRDefault="00F32830" w:rsidP="00C303C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Комплект</w:t>
            </w:r>
          </w:p>
        </w:tc>
        <w:tc>
          <w:tcPr>
            <w:tcW w:w="1134" w:type="dxa"/>
            <w:tcBorders>
              <w:top w:val="single" w:sz="4" w:space="0" w:color="000000"/>
              <w:left w:val="single" w:sz="4" w:space="0" w:color="auto"/>
              <w:bottom w:val="single" w:sz="4" w:space="0" w:color="000000"/>
              <w:right w:val="single" w:sz="4" w:space="0" w:color="000000"/>
            </w:tcBorders>
          </w:tcPr>
          <w:p w14:paraId="7C185E3E" w14:textId="59132A33"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2</w:t>
            </w:r>
          </w:p>
        </w:tc>
        <w:tc>
          <w:tcPr>
            <w:tcW w:w="1569" w:type="dxa"/>
            <w:tcBorders>
              <w:top w:val="single" w:sz="4" w:space="0" w:color="000000"/>
              <w:left w:val="single" w:sz="4" w:space="0" w:color="auto"/>
              <w:bottom w:val="single" w:sz="4" w:space="0" w:color="000000"/>
              <w:right w:val="single" w:sz="4" w:space="0" w:color="000000"/>
            </w:tcBorders>
          </w:tcPr>
          <w:p w14:paraId="4DE470F3" w14:textId="1FBC09C1"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4FCE0101" w14:textId="5769F8D6"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2D095E54" w14:textId="76431F05"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2D65F0B0" w14:textId="4D3C2567"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38D6F670"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3FB86462" w14:textId="1A93D091"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7</w:t>
            </w:r>
          </w:p>
        </w:tc>
        <w:tc>
          <w:tcPr>
            <w:tcW w:w="1186" w:type="dxa"/>
            <w:tcBorders>
              <w:top w:val="single" w:sz="4" w:space="0" w:color="000000"/>
              <w:left w:val="single" w:sz="4" w:space="0" w:color="000000"/>
              <w:bottom w:val="single" w:sz="4" w:space="0" w:color="000000"/>
              <w:right w:val="single" w:sz="4" w:space="0" w:color="000000"/>
            </w:tcBorders>
          </w:tcPr>
          <w:p w14:paraId="1FEFD44D" w14:textId="220E8BA2"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4EB05980" w14:textId="6ED424D0" w:rsidR="00C303C0" w:rsidRPr="003A142B" w:rsidRDefault="00F32830" w:rsidP="00C303C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Пара</w:t>
            </w:r>
          </w:p>
        </w:tc>
        <w:tc>
          <w:tcPr>
            <w:tcW w:w="1134" w:type="dxa"/>
            <w:tcBorders>
              <w:top w:val="single" w:sz="4" w:space="0" w:color="000000"/>
              <w:left w:val="single" w:sz="4" w:space="0" w:color="auto"/>
              <w:bottom w:val="single" w:sz="4" w:space="0" w:color="000000"/>
              <w:right w:val="single" w:sz="4" w:space="0" w:color="000000"/>
            </w:tcBorders>
          </w:tcPr>
          <w:p w14:paraId="5E6660EF" w14:textId="44382D0F"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w:t>
            </w:r>
          </w:p>
        </w:tc>
        <w:tc>
          <w:tcPr>
            <w:tcW w:w="1569" w:type="dxa"/>
            <w:tcBorders>
              <w:top w:val="single" w:sz="4" w:space="0" w:color="000000"/>
              <w:left w:val="single" w:sz="4" w:space="0" w:color="auto"/>
              <w:bottom w:val="single" w:sz="4" w:space="0" w:color="000000"/>
              <w:right w:val="single" w:sz="4" w:space="0" w:color="000000"/>
            </w:tcBorders>
          </w:tcPr>
          <w:p w14:paraId="18A19E13" w14:textId="0BCEFC9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0B39EBF0" w14:textId="177C13B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481D1008" w14:textId="0809EA7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5C941ADA" w14:textId="5004CD65"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2A413AE1"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29B8E6FA" w14:textId="33B51202"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8</w:t>
            </w:r>
          </w:p>
        </w:tc>
        <w:tc>
          <w:tcPr>
            <w:tcW w:w="1186" w:type="dxa"/>
            <w:tcBorders>
              <w:top w:val="single" w:sz="4" w:space="0" w:color="000000"/>
              <w:left w:val="single" w:sz="4" w:space="0" w:color="000000"/>
              <w:bottom w:val="single" w:sz="4" w:space="0" w:color="000000"/>
              <w:right w:val="single" w:sz="4" w:space="0" w:color="000000"/>
            </w:tcBorders>
          </w:tcPr>
          <w:p w14:paraId="3581D8D1" w14:textId="230F7E20"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51679527" w14:textId="41B2084F" w:rsidR="00C303C0" w:rsidRPr="003A142B" w:rsidRDefault="00F32830" w:rsidP="00C303C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Пара</w:t>
            </w:r>
          </w:p>
        </w:tc>
        <w:tc>
          <w:tcPr>
            <w:tcW w:w="1134" w:type="dxa"/>
            <w:tcBorders>
              <w:top w:val="single" w:sz="4" w:space="0" w:color="000000"/>
              <w:left w:val="single" w:sz="4" w:space="0" w:color="auto"/>
              <w:bottom w:val="single" w:sz="4" w:space="0" w:color="000000"/>
              <w:right w:val="single" w:sz="4" w:space="0" w:color="000000"/>
            </w:tcBorders>
          </w:tcPr>
          <w:p w14:paraId="0DD1E119" w14:textId="4C10F65C"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w:t>
            </w:r>
          </w:p>
        </w:tc>
        <w:tc>
          <w:tcPr>
            <w:tcW w:w="1569" w:type="dxa"/>
            <w:tcBorders>
              <w:top w:val="single" w:sz="4" w:space="0" w:color="000000"/>
              <w:left w:val="single" w:sz="4" w:space="0" w:color="auto"/>
              <w:bottom w:val="single" w:sz="4" w:space="0" w:color="000000"/>
              <w:right w:val="single" w:sz="4" w:space="0" w:color="000000"/>
            </w:tcBorders>
          </w:tcPr>
          <w:p w14:paraId="47B52D16" w14:textId="1EBC1D25"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0C8F76E4" w14:textId="0E0C4100"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76D0D0C2" w14:textId="7F73D2FA"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1D0D8202" w14:textId="6EDD080C"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037E13A2"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237C8D67" w14:textId="4480AD92"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9</w:t>
            </w:r>
          </w:p>
        </w:tc>
        <w:tc>
          <w:tcPr>
            <w:tcW w:w="1186" w:type="dxa"/>
            <w:tcBorders>
              <w:top w:val="single" w:sz="4" w:space="0" w:color="000000"/>
              <w:left w:val="single" w:sz="4" w:space="0" w:color="000000"/>
              <w:bottom w:val="single" w:sz="4" w:space="0" w:color="000000"/>
              <w:right w:val="single" w:sz="4" w:space="0" w:color="000000"/>
            </w:tcBorders>
          </w:tcPr>
          <w:p w14:paraId="7C495CB7" w14:textId="246654EA"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2576D071" w14:textId="3BD49BA6" w:rsidR="00C303C0" w:rsidRPr="003A142B" w:rsidRDefault="00F32830" w:rsidP="00C303C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Штука</w:t>
            </w:r>
          </w:p>
        </w:tc>
        <w:tc>
          <w:tcPr>
            <w:tcW w:w="1134" w:type="dxa"/>
            <w:tcBorders>
              <w:top w:val="single" w:sz="4" w:space="0" w:color="000000"/>
              <w:left w:val="single" w:sz="4" w:space="0" w:color="auto"/>
              <w:bottom w:val="single" w:sz="4" w:space="0" w:color="000000"/>
              <w:right w:val="single" w:sz="4" w:space="0" w:color="000000"/>
            </w:tcBorders>
          </w:tcPr>
          <w:p w14:paraId="5A27518C" w14:textId="197C7CB9"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2</w:t>
            </w:r>
          </w:p>
        </w:tc>
        <w:tc>
          <w:tcPr>
            <w:tcW w:w="1569" w:type="dxa"/>
            <w:tcBorders>
              <w:top w:val="single" w:sz="4" w:space="0" w:color="000000"/>
              <w:left w:val="single" w:sz="4" w:space="0" w:color="auto"/>
              <w:bottom w:val="single" w:sz="4" w:space="0" w:color="000000"/>
              <w:right w:val="single" w:sz="4" w:space="0" w:color="000000"/>
            </w:tcBorders>
          </w:tcPr>
          <w:p w14:paraId="3170412D" w14:textId="31B6DF72"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3A81229B" w14:textId="07264C5C"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07196430" w14:textId="1971D089"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1D98A1A6" w14:textId="543AEA43"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C303C0" w:rsidRPr="000A5D79" w14:paraId="00C29324"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331F4AD2" w14:textId="178F8186" w:rsidR="00C303C0" w:rsidRPr="000A5D79" w:rsidRDefault="00C303C0" w:rsidP="00C303C0">
            <w:pPr>
              <w:spacing w:after="0" w:line="240" w:lineRule="auto"/>
              <w:jc w:val="center"/>
              <w:rPr>
                <w:rFonts w:ascii="Times New Roman" w:hAnsi="Times New Roman"/>
                <w:sz w:val="16"/>
                <w:szCs w:val="16"/>
                <w:lang w:bidi="ar-MA"/>
              </w:rPr>
            </w:pPr>
            <w:r w:rsidRPr="004341F7">
              <w:rPr>
                <w:rFonts w:ascii="Times New Roman" w:hAnsi="Times New Roman"/>
                <w:color w:val="000000"/>
              </w:rPr>
              <w:t>10</w:t>
            </w:r>
          </w:p>
        </w:tc>
        <w:tc>
          <w:tcPr>
            <w:tcW w:w="1186" w:type="dxa"/>
            <w:tcBorders>
              <w:top w:val="single" w:sz="4" w:space="0" w:color="000000"/>
              <w:left w:val="single" w:sz="4" w:space="0" w:color="000000"/>
              <w:bottom w:val="single" w:sz="4" w:space="0" w:color="000000"/>
              <w:right w:val="single" w:sz="4" w:space="0" w:color="000000"/>
            </w:tcBorders>
          </w:tcPr>
          <w:p w14:paraId="528639AC" w14:textId="04D44CD5" w:rsidR="00C303C0" w:rsidRPr="000A5D79" w:rsidRDefault="00C303C0" w:rsidP="00C303C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025F5E18" w14:textId="58590637" w:rsidR="00C303C0" w:rsidRPr="003A142B" w:rsidRDefault="00C303C0" w:rsidP="00C303C0">
            <w:pPr>
              <w:spacing w:after="0" w:line="240" w:lineRule="auto"/>
              <w:jc w:val="center"/>
              <w:rPr>
                <w:rFonts w:ascii="Times New Roman" w:hAnsi="Times New Roman"/>
                <w:color w:val="000000"/>
                <w:sz w:val="20"/>
                <w:szCs w:val="20"/>
              </w:rPr>
            </w:pPr>
            <w:r w:rsidRPr="003A142B">
              <w:rPr>
                <w:rFonts w:ascii="Times New Roman" w:hAnsi="Times New Roman"/>
                <w:color w:val="000000"/>
                <w:sz w:val="20"/>
                <w:szCs w:val="20"/>
              </w:rPr>
              <w:t>Штука</w:t>
            </w:r>
          </w:p>
        </w:tc>
        <w:tc>
          <w:tcPr>
            <w:tcW w:w="1134" w:type="dxa"/>
            <w:tcBorders>
              <w:top w:val="single" w:sz="4" w:space="0" w:color="000000"/>
              <w:left w:val="single" w:sz="4" w:space="0" w:color="auto"/>
              <w:bottom w:val="single" w:sz="4" w:space="0" w:color="000000"/>
              <w:right w:val="single" w:sz="4" w:space="0" w:color="000000"/>
            </w:tcBorders>
          </w:tcPr>
          <w:p w14:paraId="1FA973B2" w14:textId="266965FF" w:rsidR="00C303C0" w:rsidRPr="00487F11" w:rsidRDefault="00F32830" w:rsidP="00C303C0">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5</w:t>
            </w:r>
          </w:p>
        </w:tc>
        <w:tc>
          <w:tcPr>
            <w:tcW w:w="1569" w:type="dxa"/>
            <w:tcBorders>
              <w:top w:val="single" w:sz="4" w:space="0" w:color="000000"/>
              <w:left w:val="single" w:sz="4" w:space="0" w:color="auto"/>
              <w:bottom w:val="single" w:sz="4" w:space="0" w:color="000000"/>
              <w:right w:val="single" w:sz="4" w:space="0" w:color="000000"/>
            </w:tcBorders>
          </w:tcPr>
          <w:p w14:paraId="42C83740" w14:textId="4FA6EB6F"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15FC7CF3" w14:textId="634C111A"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125242EF" w14:textId="3E59DA3B" w:rsidR="00C303C0" w:rsidRPr="000A5D79" w:rsidRDefault="00C303C0" w:rsidP="00C303C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07F2981F" w14:textId="11E3C5FF" w:rsidR="00C303C0" w:rsidRPr="000A5D79" w:rsidRDefault="00C303C0" w:rsidP="00C303C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3A142B" w:rsidRPr="000A5D79" w14:paraId="5DE3EB24"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43937032" w14:textId="7768B018" w:rsidR="003A142B" w:rsidRPr="000A5D79" w:rsidRDefault="003A142B" w:rsidP="003A142B">
            <w:pPr>
              <w:spacing w:after="0" w:line="240" w:lineRule="auto"/>
              <w:jc w:val="center"/>
              <w:rPr>
                <w:rFonts w:ascii="Times New Roman" w:hAnsi="Times New Roman"/>
                <w:sz w:val="16"/>
                <w:szCs w:val="16"/>
                <w:lang w:bidi="ar-MA"/>
              </w:rPr>
            </w:pPr>
            <w:r w:rsidRPr="004341F7">
              <w:rPr>
                <w:rFonts w:ascii="Times New Roman" w:hAnsi="Times New Roman"/>
                <w:color w:val="000000"/>
              </w:rPr>
              <w:t>11</w:t>
            </w:r>
          </w:p>
        </w:tc>
        <w:tc>
          <w:tcPr>
            <w:tcW w:w="1186" w:type="dxa"/>
            <w:tcBorders>
              <w:top w:val="single" w:sz="4" w:space="0" w:color="000000"/>
              <w:left w:val="single" w:sz="4" w:space="0" w:color="000000"/>
              <w:bottom w:val="single" w:sz="4" w:space="0" w:color="000000"/>
              <w:right w:val="single" w:sz="4" w:space="0" w:color="000000"/>
            </w:tcBorders>
          </w:tcPr>
          <w:p w14:paraId="0A43F6C6" w14:textId="5F944737" w:rsidR="003A142B" w:rsidRPr="000A5D79" w:rsidRDefault="003A142B" w:rsidP="003A142B">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6C5EC93E" w14:textId="2FCE8D2E" w:rsidR="003A142B" w:rsidRPr="000E5E25" w:rsidRDefault="00F32830" w:rsidP="003A142B">
            <w:pPr>
              <w:spacing w:after="0" w:line="240" w:lineRule="auto"/>
              <w:jc w:val="center"/>
              <w:rPr>
                <w:rFonts w:ascii="Times New Roman" w:hAnsi="Times New Roman"/>
                <w:bCs/>
                <w:color w:val="000000"/>
                <w:sz w:val="20"/>
                <w:szCs w:val="20"/>
              </w:rPr>
            </w:pPr>
            <w:r>
              <w:rPr>
                <w:rFonts w:ascii="Times New Roman" w:hAnsi="Times New Roman"/>
                <w:color w:val="000000"/>
                <w:sz w:val="20"/>
                <w:szCs w:val="20"/>
              </w:rPr>
              <w:t>Пара</w:t>
            </w:r>
          </w:p>
        </w:tc>
        <w:tc>
          <w:tcPr>
            <w:tcW w:w="1134" w:type="dxa"/>
            <w:tcBorders>
              <w:top w:val="single" w:sz="4" w:space="0" w:color="000000"/>
              <w:left w:val="single" w:sz="4" w:space="0" w:color="auto"/>
              <w:bottom w:val="single" w:sz="4" w:space="0" w:color="000000"/>
              <w:right w:val="single" w:sz="4" w:space="0" w:color="000000"/>
            </w:tcBorders>
          </w:tcPr>
          <w:p w14:paraId="0B5B3C06" w14:textId="42D0783A" w:rsidR="003A142B" w:rsidRPr="00487F11" w:rsidRDefault="00F32830" w:rsidP="003A142B">
            <w:pPr>
              <w:spacing w:after="0" w:line="240" w:lineRule="auto"/>
              <w:jc w:val="center"/>
              <w:rPr>
                <w:rFonts w:ascii="Times New Roman" w:hAnsi="Times New Roman"/>
                <w:bCs/>
                <w:i/>
                <w:color w:val="000000"/>
                <w:sz w:val="20"/>
                <w:szCs w:val="16"/>
              </w:rPr>
            </w:pPr>
            <w:r>
              <w:rPr>
                <w:rFonts w:ascii="Times New Roman" w:hAnsi="Times New Roman"/>
                <w:bCs/>
                <w:color w:val="000000"/>
                <w:sz w:val="20"/>
                <w:szCs w:val="16"/>
              </w:rPr>
              <w:t>1000</w:t>
            </w:r>
          </w:p>
        </w:tc>
        <w:tc>
          <w:tcPr>
            <w:tcW w:w="1569" w:type="dxa"/>
            <w:tcBorders>
              <w:top w:val="single" w:sz="4" w:space="0" w:color="000000"/>
              <w:left w:val="single" w:sz="4" w:space="0" w:color="auto"/>
              <w:bottom w:val="single" w:sz="4" w:space="0" w:color="000000"/>
              <w:right w:val="single" w:sz="4" w:space="0" w:color="000000"/>
            </w:tcBorders>
          </w:tcPr>
          <w:p w14:paraId="461A6641" w14:textId="51A2E50E" w:rsidR="003A142B" w:rsidRPr="000A5D79" w:rsidRDefault="003A142B" w:rsidP="003A142B">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7DD1AEAA" w14:textId="78390EAC" w:rsidR="003A142B" w:rsidRPr="000A5D79" w:rsidRDefault="003A142B" w:rsidP="003A142B">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7026B4E7" w14:textId="1815E7B2" w:rsidR="003A142B" w:rsidRPr="000A5D79" w:rsidRDefault="003A142B" w:rsidP="003A142B">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vAlign w:val="center"/>
          </w:tcPr>
          <w:p w14:paraId="718030FA" w14:textId="7DB3A0E1" w:rsidR="003A142B" w:rsidRPr="000A5D79" w:rsidRDefault="003A142B" w:rsidP="003A142B">
            <w:pPr>
              <w:spacing w:after="0" w:line="240" w:lineRule="auto"/>
              <w:jc w:val="center"/>
              <w:rPr>
                <w:rFonts w:ascii="Times New Roman" w:hAnsi="Times New Roman"/>
                <w:bCs/>
                <w:i/>
                <w:color w:val="000000"/>
                <w:sz w:val="16"/>
                <w:szCs w:val="16"/>
              </w:rPr>
            </w:pPr>
            <w:r w:rsidRPr="009F6FDE">
              <w:rPr>
                <w:rFonts w:ascii="Times New Roman" w:hAnsi="Times New Roman"/>
                <w:bCs/>
                <w:i/>
                <w:color w:val="000000"/>
                <w:sz w:val="16"/>
                <w:szCs w:val="16"/>
              </w:rPr>
              <w:t xml:space="preserve">*Декларирование </w:t>
            </w:r>
            <w:r>
              <w:rPr>
                <w:rFonts w:ascii="Times New Roman" w:hAnsi="Times New Roman"/>
                <w:bCs/>
                <w:i/>
                <w:color w:val="000000"/>
                <w:sz w:val="16"/>
                <w:szCs w:val="16"/>
              </w:rPr>
              <w:t>страны происхождения товара</w:t>
            </w:r>
          </w:p>
        </w:tc>
      </w:tr>
      <w:tr w:rsidR="00232A2A" w:rsidRPr="000A5D79" w14:paraId="64458832"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73FE3BE1" w14:textId="3A7D931B" w:rsidR="00232A2A" w:rsidRPr="004341F7" w:rsidRDefault="00232A2A" w:rsidP="00232A2A">
            <w:pPr>
              <w:spacing w:after="0" w:line="240" w:lineRule="auto"/>
              <w:jc w:val="center"/>
              <w:rPr>
                <w:rFonts w:ascii="Times New Roman" w:hAnsi="Times New Roman"/>
                <w:color w:val="000000"/>
              </w:rPr>
            </w:pPr>
            <w:r>
              <w:rPr>
                <w:rFonts w:ascii="Times New Roman" w:hAnsi="Times New Roman"/>
                <w:color w:val="000000"/>
              </w:rPr>
              <w:t>12</w:t>
            </w:r>
          </w:p>
        </w:tc>
        <w:tc>
          <w:tcPr>
            <w:tcW w:w="1186" w:type="dxa"/>
            <w:tcBorders>
              <w:top w:val="single" w:sz="4" w:space="0" w:color="000000"/>
              <w:left w:val="single" w:sz="4" w:space="0" w:color="000000"/>
              <w:bottom w:val="single" w:sz="4" w:space="0" w:color="000000"/>
              <w:right w:val="single" w:sz="4" w:space="0" w:color="000000"/>
            </w:tcBorders>
          </w:tcPr>
          <w:p w14:paraId="7B4C157B" w14:textId="318EFF60" w:rsidR="00232A2A" w:rsidRPr="00DD75CA" w:rsidRDefault="00232A2A" w:rsidP="00232A2A">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30E0FB82" w14:textId="55E7DCA4" w:rsidR="00232A2A" w:rsidRPr="003A142B" w:rsidRDefault="00232A2A" w:rsidP="00232A2A">
            <w:pPr>
              <w:spacing w:after="0" w:line="240" w:lineRule="auto"/>
              <w:jc w:val="center"/>
              <w:rPr>
                <w:rFonts w:ascii="Times New Roman" w:hAnsi="Times New Roman"/>
                <w:color w:val="000000"/>
                <w:sz w:val="20"/>
                <w:szCs w:val="20"/>
              </w:rPr>
            </w:pPr>
            <w:r w:rsidRPr="003A142B">
              <w:rPr>
                <w:rFonts w:ascii="Times New Roman" w:hAnsi="Times New Roman"/>
                <w:color w:val="000000"/>
                <w:sz w:val="20"/>
                <w:szCs w:val="20"/>
              </w:rPr>
              <w:t>Штука</w:t>
            </w:r>
          </w:p>
        </w:tc>
        <w:tc>
          <w:tcPr>
            <w:tcW w:w="1134" w:type="dxa"/>
            <w:tcBorders>
              <w:top w:val="single" w:sz="4" w:space="0" w:color="000000"/>
              <w:left w:val="single" w:sz="4" w:space="0" w:color="auto"/>
              <w:bottom w:val="single" w:sz="4" w:space="0" w:color="000000"/>
              <w:right w:val="single" w:sz="4" w:space="0" w:color="000000"/>
            </w:tcBorders>
          </w:tcPr>
          <w:p w14:paraId="421D6C63" w14:textId="35DB470E" w:rsidR="00232A2A" w:rsidRDefault="00F32830" w:rsidP="00232A2A">
            <w:pPr>
              <w:spacing w:after="0" w:line="240" w:lineRule="auto"/>
              <w:jc w:val="center"/>
              <w:rPr>
                <w:rFonts w:ascii="Times New Roman" w:hAnsi="Times New Roman"/>
                <w:bCs/>
                <w:color w:val="000000"/>
                <w:sz w:val="20"/>
                <w:szCs w:val="16"/>
              </w:rPr>
            </w:pPr>
            <w:r>
              <w:rPr>
                <w:rFonts w:ascii="Times New Roman" w:hAnsi="Times New Roman"/>
                <w:bCs/>
                <w:color w:val="000000"/>
                <w:sz w:val="20"/>
                <w:szCs w:val="16"/>
              </w:rPr>
              <w:t>11</w:t>
            </w:r>
          </w:p>
        </w:tc>
        <w:tc>
          <w:tcPr>
            <w:tcW w:w="1569" w:type="dxa"/>
            <w:tcBorders>
              <w:top w:val="single" w:sz="4" w:space="0" w:color="000000"/>
              <w:left w:val="single" w:sz="4" w:space="0" w:color="auto"/>
              <w:bottom w:val="single" w:sz="4" w:space="0" w:color="000000"/>
              <w:right w:val="single" w:sz="4" w:space="0" w:color="000000"/>
            </w:tcBorders>
          </w:tcPr>
          <w:p w14:paraId="7DD3FAB6" w14:textId="4C4F590A" w:rsidR="00232A2A" w:rsidRPr="00C93547" w:rsidRDefault="00232A2A" w:rsidP="00232A2A">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484615C6" w14:textId="1B17B9DD" w:rsidR="00232A2A" w:rsidRPr="00C93547" w:rsidRDefault="00232A2A" w:rsidP="00232A2A">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43BE17EF" w14:textId="784215F8" w:rsidR="00232A2A" w:rsidRPr="00C93547" w:rsidRDefault="00232A2A" w:rsidP="00232A2A">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6EA8FED8" w14:textId="1A51BE43" w:rsidR="00232A2A" w:rsidRPr="009F6FDE" w:rsidRDefault="00232A2A" w:rsidP="00232A2A">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F32830" w:rsidRPr="000A5D79" w14:paraId="4E7FBEE7"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33686711" w14:textId="12E7DCCE" w:rsidR="00F32830" w:rsidRDefault="00F32830" w:rsidP="00F32830">
            <w:pPr>
              <w:spacing w:after="0" w:line="240" w:lineRule="auto"/>
              <w:jc w:val="center"/>
              <w:rPr>
                <w:rFonts w:ascii="Times New Roman" w:hAnsi="Times New Roman"/>
                <w:color w:val="000000"/>
              </w:rPr>
            </w:pPr>
            <w:r>
              <w:rPr>
                <w:rFonts w:ascii="Times New Roman" w:hAnsi="Times New Roman"/>
                <w:color w:val="000000"/>
              </w:rPr>
              <w:t>13</w:t>
            </w:r>
          </w:p>
        </w:tc>
        <w:tc>
          <w:tcPr>
            <w:tcW w:w="1186" w:type="dxa"/>
            <w:tcBorders>
              <w:top w:val="single" w:sz="4" w:space="0" w:color="000000"/>
              <w:left w:val="single" w:sz="4" w:space="0" w:color="000000"/>
              <w:bottom w:val="single" w:sz="4" w:space="0" w:color="000000"/>
              <w:right w:val="single" w:sz="4" w:space="0" w:color="000000"/>
            </w:tcBorders>
          </w:tcPr>
          <w:p w14:paraId="4746CE3E" w14:textId="533320CD" w:rsidR="00F32830" w:rsidRPr="00DD75CA" w:rsidRDefault="00F32830" w:rsidP="00F3283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0262FCEA" w14:textId="32647987" w:rsidR="00F32830" w:rsidRPr="003A142B" w:rsidRDefault="00F32830" w:rsidP="00F32830">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Комплект</w:t>
            </w:r>
          </w:p>
        </w:tc>
        <w:tc>
          <w:tcPr>
            <w:tcW w:w="1134" w:type="dxa"/>
            <w:tcBorders>
              <w:top w:val="single" w:sz="4" w:space="0" w:color="000000"/>
              <w:left w:val="single" w:sz="4" w:space="0" w:color="auto"/>
              <w:bottom w:val="single" w:sz="4" w:space="0" w:color="000000"/>
              <w:right w:val="single" w:sz="4" w:space="0" w:color="000000"/>
            </w:tcBorders>
          </w:tcPr>
          <w:p w14:paraId="2A8D4F10" w14:textId="1C5B9CE3" w:rsidR="00F32830" w:rsidRDefault="00F32830" w:rsidP="00F32830">
            <w:pPr>
              <w:spacing w:after="0" w:line="240" w:lineRule="auto"/>
              <w:jc w:val="center"/>
              <w:rPr>
                <w:rFonts w:ascii="Times New Roman" w:hAnsi="Times New Roman"/>
                <w:bCs/>
                <w:color w:val="000000"/>
                <w:sz w:val="20"/>
                <w:szCs w:val="16"/>
              </w:rPr>
            </w:pPr>
            <w:r>
              <w:rPr>
                <w:rFonts w:ascii="Times New Roman" w:hAnsi="Times New Roman"/>
                <w:bCs/>
                <w:color w:val="000000"/>
                <w:sz w:val="20"/>
                <w:szCs w:val="16"/>
              </w:rPr>
              <w:t>6</w:t>
            </w:r>
          </w:p>
        </w:tc>
        <w:tc>
          <w:tcPr>
            <w:tcW w:w="1569" w:type="dxa"/>
            <w:tcBorders>
              <w:top w:val="single" w:sz="4" w:space="0" w:color="000000"/>
              <w:left w:val="single" w:sz="4" w:space="0" w:color="auto"/>
              <w:bottom w:val="single" w:sz="4" w:space="0" w:color="000000"/>
              <w:right w:val="single" w:sz="4" w:space="0" w:color="000000"/>
            </w:tcBorders>
          </w:tcPr>
          <w:p w14:paraId="0A1ED92F" w14:textId="74D95106"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5C7E8550" w14:textId="50063FD3"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7CCD3277" w14:textId="1ACB6A2E"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6715E85A" w14:textId="08B5291A" w:rsidR="00F32830" w:rsidRPr="002E035A" w:rsidRDefault="00F32830" w:rsidP="00F3283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F32830" w:rsidRPr="000A5D79" w14:paraId="500FAEF3" w14:textId="77777777" w:rsidTr="00905A7D">
        <w:trPr>
          <w:trHeight w:val="20"/>
          <w:jc w:val="center"/>
        </w:trPr>
        <w:tc>
          <w:tcPr>
            <w:tcW w:w="657" w:type="dxa"/>
            <w:tcBorders>
              <w:top w:val="single" w:sz="4" w:space="0" w:color="000000"/>
              <w:left w:val="single" w:sz="4" w:space="0" w:color="000000"/>
              <w:bottom w:val="single" w:sz="4" w:space="0" w:color="000000"/>
              <w:right w:val="single" w:sz="4" w:space="0" w:color="000000"/>
            </w:tcBorders>
            <w:vAlign w:val="center"/>
          </w:tcPr>
          <w:p w14:paraId="2583888E" w14:textId="1EBF6A51" w:rsidR="00F32830" w:rsidRDefault="00F32830" w:rsidP="00F32830">
            <w:pPr>
              <w:spacing w:after="0" w:line="240" w:lineRule="auto"/>
              <w:jc w:val="center"/>
              <w:rPr>
                <w:rFonts w:ascii="Times New Roman" w:hAnsi="Times New Roman"/>
                <w:color w:val="000000"/>
              </w:rPr>
            </w:pPr>
            <w:r>
              <w:rPr>
                <w:rFonts w:ascii="Times New Roman" w:hAnsi="Times New Roman"/>
                <w:color w:val="000000"/>
              </w:rPr>
              <w:t>14</w:t>
            </w:r>
          </w:p>
        </w:tc>
        <w:tc>
          <w:tcPr>
            <w:tcW w:w="1186" w:type="dxa"/>
            <w:tcBorders>
              <w:top w:val="single" w:sz="4" w:space="0" w:color="000000"/>
              <w:left w:val="single" w:sz="4" w:space="0" w:color="000000"/>
              <w:bottom w:val="single" w:sz="4" w:space="0" w:color="000000"/>
              <w:right w:val="single" w:sz="4" w:space="0" w:color="000000"/>
            </w:tcBorders>
          </w:tcPr>
          <w:p w14:paraId="421A69A8" w14:textId="54F5D689" w:rsidR="00F32830" w:rsidRPr="00DD75CA" w:rsidRDefault="00F32830" w:rsidP="00F32830">
            <w:pPr>
              <w:spacing w:after="0" w:line="240" w:lineRule="auto"/>
              <w:jc w:val="center"/>
              <w:rPr>
                <w:rFonts w:ascii="Times New Roman" w:hAnsi="Times New Roman"/>
                <w:bCs/>
                <w:i/>
                <w:color w:val="000000"/>
                <w:sz w:val="16"/>
                <w:szCs w:val="16"/>
              </w:rPr>
            </w:pPr>
            <w:r w:rsidRPr="00DD75CA">
              <w:rPr>
                <w:rFonts w:ascii="Times New Roman" w:hAnsi="Times New Roman"/>
                <w:bCs/>
                <w:i/>
                <w:color w:val="000000"/>
                <w:sz w:val="16"/>
                <w:szCs w:val="16"/>
              </w:rPr>
              <w:t>(заполняется Участником)</w:t>
            </w:r>
          </w:p>
        </w:tc>
        <w:tc>
          <w:tcPr>
            <w:tcW w:w="1276" w:type="dxa"/>
            <w:tcBorders>
              <w:top w:val="single" w:sz="4" w:space="0" w:color="000000"/>
              <w:left w:val="single" w:sz="4" w:space="0" w:color="000000"/>
              <w:bottom w:val="single" w:sz="4" w:space="0" w:color="000000"/>
              <w:right w:val="single" w:sz="4" w:space="0" w:color="auto"/>
            </w:tcBorders>
          </w:tcPr>
          <w:p w14:paraId="0A54231B" w14:textId="76342F7E" w:rsidR="00F32830" w:rsidRPr="003A142B" w:rsidRDefault="00F32830" w:rsidP="00F32830">
            <w:pPr>
              <w:spacing w:after="0" w:line="240" w:lineRule="auto"/>
              <w:jc w:val="center"/>
              <w:rPr>
                <w:rFonts w:ascii="Times New Roman" w:hAnsi="Times New Roman"/>
                <w:color w:val="000000"/>
                <w:sz w:val="20"/>
                <w:szCs w:val="20"/>
              </w:rPr>
            </w:pPr>
            <w:r w:rsidRPr="003A142B">
              <w:rPr>
                <w:rFonts w:ascii="Times New Roman" w:hAnsi="Times New Roman"/>
                <w:color w:val="000000"/>
                <w:sz w:val="20"/>
                <w:szCs w:val="20"/>
              </w:rPr>
              <w:t>Штука</w:t>
            </w:r>
          </w:p>
        </w:tc>
        <w:tc>
          <w:tcPr>
            <w:tcW w:w="1134" w:type="dxa"/>
            <w:tcBorders>
              <w:top w:val="single" w:sz="4" w:space="0" w:color="000000"/>
              <w:left w:val="single" w:sz="4" w:space="0" w:color="auto"/>
              <w:bottom w:val="single" w:sz="4" w:space="0" w:color="000000"/>
              <w:right w:val="single" w:sz="4" w:space="0" w:color="000000"/>
            </w:tcBorders>
          </w:tcPr>
          <w:p w14:paraId="58D38AD0" w14:textId="73CFE9D9" w:rsidR="00F32830" w:rsidRDefault="00F32830" w:rsidP="00F32830">
            <w:pPr>
              <w:spacing w:after="0" w:line="240" w:lineRule="auto"/>
              <w:jc w:val="center"/>
              <w:rPr>
                <w:rFonts w:ascii="Times New Roman" w:hAnsi="Times New Roman"/>
                <w:bCs/>
                <w:color w:val="000000"/>
                <w:sz w:val="20"/>
                <w:szCs w:val="16"/>
              </w:rPr>
            </w:pPr>
            <w:r>
              <w:rPr>
                <w:rFonts w:ascii="Times New Roman" w:hAnsi="Times New Roman"/>
                <w:bCs/>
                <w:color w:val="000000"/>
                <w:sz w:val="20"/>
                <w:szCs w:val="16"/>
              </w:rPr>
              <w:t>10</w:t>
            </w:r>
          </w:p>
        </w:tc>
        <w:tc>
          <w:tcPr>
            <w:tcW w:w="1569" w:type="dxa"/>
            <w:tcBorders>
              <w:top w:val="single" w:sz="4" w:space="0" w:color="000000"/>
              <w:left w:val="single" w:sz="4" w:space="0" w:color="auto"/>
              <w:bottom w:val="single" w:sz="4" w:space="0" w:color="000000"/>
              <w:right w:val="single" w:sz="4" w:space="0" w:color="000000"/>
            </w:tcBorders>
          </w:tcPr>
          <w:p w14:paraId="46813CC2" w14:textId="13CB3B55"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6704A73B" w14:textId="76AFE45F"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1576" w:type="dxa"/>
            <w:tcBorders>
              <w:top w:val="single" w:sz="4" w:space="0" w:color="000000"/>
              <w:left w:val="single" w:sz="4" w:space="0" w:color="auto"/>
              <w:bottom w:val="single" w:sz="4" w:space="0" w:color="000000"/>
              <w:right w:val="single" w:sz="4" w:space="0" w:color="auto"/>
            </w:tcBorders>
          </w:tcPr>
          <w:p w14:paraId="38906A96" w14:textId="54D90F11" w:rsidR="00F32830" w:rsidRPr="00C93547" w:rsidRDefault="00F32830" w:rsidP="00F32830">
            <w:pPr>
              <w:spacing w:after="0" w:line="240" w:lineRule="auto"/>
              <w:jc w:val="center"/>
              <w:rPr>
                <w:rFonts w:ascii="Times New Roman" w:hAnsi="Times New Roman"/>
                <w:bCs/>
                <w:i/>
                <w:color w:val="000000"/>
                <w:sz w:val="16"/>
                <w:szCs w:val="16"/>
              </w:rPr>
            </w:pPr>
            <w:r w:rsidRPr="00C93547">
              <w:rPr>
                <w:rFonts w:ascii="Times New Roman" w:hAnsi="Times New Roman"/>
                <w:bCs/>
                <w:i/>
                <w:color w:val="000000"/>
                <w:sz w:val="16"/>
                <w:szCs w:val="16"/>
              </w:rPr>
              <w:t>(заполняется Участником)</w:t>
            </w:r>
          </w:p>
        </w:tc>
        <w:tc>
          <w:tcPr>
            <w:tcW w:w="5915" w:type="dxa"/>
            <w:tcBorders>
              <w:top w:val="single" w:sz="4" w:space="0" w:color="000000"/>
              <w:left w:val="single" w:sz="4" w:space="0" w:color="auto"/>
              <w:bottom w:val="single" w:sz="4" w:space="0" w:color="000000"/>
              <w:right w:val="single" w:sz="4" w:space="0" w:color="000000"/>
            </w:tcBorders>
          </w:tcPr>
          <w:p w14:paraId="1755C267" w14:textId="2623D113" w:rsidR="00F32830" w:rsidRPr="002E035A" w:rsidRDefault="00F32830" w:rsidP="00F32830">
            <w:pPr>
              <w:spacing w:after="0" w:line="240" w:lineRule="auto"/>
              <w:jc w:val="center"/>
              <w:rPr>
                <w:rFonts w:ascii="Times New Roman" w:hAnsi="Times New Roman"/>
                <w:bCs/>
                <w:i/>
                <w:color w:val="000000"/>
                <w:sz w:val="16"/>
                <w:szCs w:val="16"/>
              </w:rPr>
            </w:pPr>
            <w:r w:rsidRPr="002E035A">
              <w:rPr>
                <w:rFonts w:ascii="Times New Roman" w:hAnsi="Times New Roman"/>
                <w:bCs/>
                <w:i/>
                <w:color w:val="000000"/>
                <w:sz w:val="16"/>
                <w:szCs w:val="16"/>
              </w:rPr>
              <w:t>*Декларирование страны происхождения товара</w:t>
            </w:r>
          </w:p>
        </w:tc>
      </w:tr>
      <w:tr w:rsidR="00232A2A" w:rsidRPr="000A5D79" w14:paraId="2C09DE25" w14:textId="77777777" w:rsidTr="003A6913">
        <w:trPr>
          <w:trHeight w:val="344"/>
          <w:jc w:val="center"/>
        </w:trPr>
        <w:tc>
          <w:tcPr>
            <w:tcW w:w="8974" w:type="dxa"/>
            <w:gridSpan w:val="7"/>
            <w:tcBorders>
              <w:top w:val="single" w:sz="4" w:space="0" w:color="000000"/>
              <w:left w:val="single" w:sz="4" w:space="0" w:color="000000"/>
              <w:bottom w:val="single" w:sz="4" w:space="0" w:color="000000"/>
              <w:right w:val="single" w:sz="4" w:space="0" w:color="auto"/>
            </w:tcBorders>
            <w:vAlign w:val="center"/>
            <w:hideMark/>
          </w:tcPr>
          <w:p w14:paraId="11A1A303" w14:textId="77777777" w:rsidR="00232A2A" w:rsidRPr="000A5D79" w:rsidRDefault="00232A2A" w:rsidP="00232A2A">
            <w:pPr>
              <w:spacing w:after="0" w:line="240" w:lineRule="auto"/>
              <w:rPr>
                <w:rFonts w:ascii="Times New Roman" w:hAnsi="Times New Roman"/>
                <w:bCs/>
                <w:color w:val="000000"/>
                <w:sz w:val="20"/>
                <w:szCs w:val="20"/>
              </w:rPr>
            </w:pPr>
            <w:r w:rsidRPr="000A5D79">
              <w:rPr>
                <w:rFonts w:ascii="Times New Roman" w:hAnsi="Times New Roman"/>
                <w:b/>
                <w:color w:val="000000"/>
                <w:sz w:val="20"/>
                <w:szCs w:val="20"/>
              </w:rPr>
              <w:t>ИТОГО (цена договора) с учетом НДС, руб.:</w:t>
            </w:r>
          </w:p>
        </w:tc>
        <w:tc>
          <w:tcPr>
            <w:tcW w:w="5915" w:type="dxa"/>
            <w:tcBorders>
              <w:top w:val="single" w:sz="4" w:space="0" w:color="000000"/>
              <w:left w:val="single" w:sz="4" w:space="0" w:color="auto"/>
              <w:bottom w:val="single" w:sz="4" w:space="0" w:color="000000"/>
              <w:right w:val="single" w:sz="4" w:space="0" w:color="000000"/>
            </w:tcBorders>
            <w:vAlign w:val="center"/>
            <w:hideMark/>
          </w:tcPr>
          <w:p w14:paraId="00F7587A" w14:textId="77777777" w:rsidR="00232A2A" w:rsidRPr="000A5D79" w:rsidRDefault="00232A2A" w:rsidP="00232A2A">
            <w:pPr>
              <w:spacing w:after="0" w:line="240" w:lineRule="auto"/>
              <w:jc w:val="center"/>
              <w:rPr>
                <w:rFonts w:ascii="Times New Roman" w:hAnsi="Times New Roman"/>
                <w:bCs/>
                <w:i/>
                <w:color w:val="000000"/>
                <w:sz w:val="20"/>
                <w:szCs w:val="20"/>
              </w:rPr>
            </w:pPr>
            <w:r w:rsidRPr="000A5D79">
              <w:rPr>
                <w:rFonts w:ascii="Times New Roman" w:hAnsi="Times New Roman"/>
                <w:bCs/>
                <w:i/>
                <w:color w:val="000000"/>
                <w:sz w:val="20"/>
                <w:szCs w:val="20"/>
              </w:rPr>
              <w:t>(заполняется Участником)</w:t>
            </w:r>
          </w:p>
        </w:tc>
      </w:tr>
      <w:tr w:rsidR="00232A2A" w:rsidRPr="000A5D79" w14:paraId="428D1022" w14:textId="77777777" w:rsidTr="003A6913">
        <w:trPr>
          <w:trHeight w:val="291"/>
          <w:jc w:val="center"/>
        </w:trPr>
        <w:tc>
          <w:tcPr>
            <w:tcW w:w="8974" w:type="dxa"/>
            <w:gridSpan w:val="7"/>
            <w:tcBorders>
              <w:top w:val="single" w:sz="4" w:space="0" w:color="000000"/>
              <w:left w:val="single" w:sz="4" w:space="0" w:color="000000"/>
              <w:bottom w:val="single" w:sz="4" w:space="0" w:color="000000"/>
              <w:right w:val="single" w:sz="4" w:space="0" w:color="auto"/>
            </w:tcBorders>
            <w:vAlign w:val="center"/>
            <w:hideMark/>
          </w:tcPr>
          <w:p w14:paraId="119BF029" w14:textId="77777777" w:rsidR="00232A2A" w:rsidRPr="000A5D79" w:rsidRDefault="00232A2A" w:rsidP="00232A2A">
            <w:pPr>
              <w:spacing w:after="0" w:line="240" w:lineRule="auto"/>
              <w:rPr>
                <w:rFonts w:ascii="Times New Roman" w:hAnsi="Times New Roman"/>
                <w:b/>
                <w:color w:val="000000"/>
                <w:sz w:val="20"/>
                <w:szCs w:val="20"/>
              </w:rPr>
            </w:pPr>
            <w:r w:rsidRPr="000A5D79">
              <w:rPr>
                <w:rFonts w:ascii="Times New Roman" w:hAnsi="Times New Roman"/>
                <w:b/>
                <w:color w:val="000000"/>
                <w:sz w:val="20"/>
                <w:szCs w:val="20"/>
              </w:rPr>
              <w:t>В том числе, НДС, руб.:</w:t>
            </w:r>
          </w:p>
        </w:tc>
        <w:tc>
          <w:tcPr>
            <w:tcW w:w="5915" w:type="dxa"/>
            <w:tcBorders>
              <w:top w:val="single" w:sz="4" w:space="0" w:color="000000"/>
              <w:left w:val="single" w:sz="4" w:space="0" w:color="auto"/>
              <w:bottom w:val="single" w:sz="4" w:space="0" w:color="000000"/>
              <w:right w:val="single" w:sz="4" w:space="0" w:color="000000"/>
            </w:tcBorders>
            <w:vAlign w:val="center"/>
            <w:hideMark/>
          </w:tcPr>
          <w:p w14:paraId="26591526" w14:textId="77777777" w:rsidR="00232A2A" w:rsidRPr="000A5D79" w:rsidRDefault="00232A2A" w:rsidP="00232A2A">
            <w:pPr>
              <w:spacing w:after="0" w:line="240" w:lineRule="auto"/>
              <w:jc w:val="center"/>
              <w:rPr>
                <w:rFonts w:ascii="Times New Roman" w:hAnsi="Times New Roman"/>
                <w:bCs/>
                <w:i/>
                <w:color w:val="000000"/>
                <w:sz w:val="20"/>
                <w:szCs w:val="20"/>
              </w:rPr>
            </w:pPr>
            <w:r w:rsidRPr="000A5D79">
              <w:rPr>
                <w:rFonts w:ascii="Times New Roman" w:hAnsi="Times New Roman"/>
                <w:bCs/>
                <w:i/>
                <w:color w:val="000000"/>
                <w:sz w:val="20"/>
                <w:szCs w:val="20"/>
              </w:rPr>
              <w:t>(заполняется Участником)</w:t>
            </w:r>
          </w:p>
        </w:tc>
      </w:tr>
      <w:tr w:rsidR="00232A2A" w:rsidRPr="000A5D79" w14:paraId="4EE05DBC" w14:textId="77777777" w:rsidTr="003A6913">
        <w:trPr>
          <w:trHeight w:val="291"/>
          <w:jc w:val="center"/>
        </w:trPr>
        <w:tc>
          <w:tcPr>
            <w:tcW w:w="8974" w:type="dxa"/>
            <w:gridSpan w:val="7"/>
            <w:tcBorders>
              <w:top w:val="single" w:sz="4" w:space="0" w:color="000000"/>
              <w:left w:val="single" w:sz="4" w:space="0" w:color="000000"/>
              <w:bottom w:val="single" w:sz="4" w:space="0" w:color="000000"/>
              <w:right w:val="single" w:sz="4" w:space="0" w:color="auto"/>
            </w:tcBorders>
            <w:vAlign w:val="center"/>
          </w:tcPr>
          <w:p w14:paraId="38B0C8D3" w14:textId="77777777" w:rsidR="00232A2A" w:rsidRPr="000A5D79" w:rsidRDefault="00232A2A" w:rsidP="00232A2A">
            <w:pPr>
              <w:spacing w:after="0" w:line="240" w:lineRule="auto"/>
              <w:rPr>
                <w:rFonts w:ascii="Times New Roman" w:hAnsi="Times New Roman"/>
                <w:b/>
                <w:color w:val="000000"/>
                <w:sz w:val="20"/>
                <w:szCs w:val="20"/>
              </w:rPr>
            </w:pPr>
            <w:r w:rsidRPr="000A5D79">
              <w:rPr>
                <w:rFonts w:ascii="Times New Roman" w:hAnsi="Times New Roman"/>
                <w:b/>
                <w:color w:val="000000"/>
                <w:sz w:val="20"/>
                <w:szCs w:val="20"/>
              </w:rPr>
              <w:t>ИТОГО (цена договора) без учета НДС, руб.:</w:t>
            </w:r>
          </w:p>
        </w:tc>
        <w:tc>
          <w:tcPr>
            <w:tcW w:w="5915" w:type="dxa"/>
            <w:tcBorders>
              <w:top w:val="single" w:sz="4" w:space="0" w:color="000000"/>
              <w:left w:val="single" w:sz="4" w:space="0" w:color="auto"/>
              <w:bottom w:val="single" w:sz="4" w:space="0" w:color="000000"/>
              <w:right w:val="single" w:sz="4" w:space="0" w:color="000000"/>
            </w:tcBorders>
            <w:vAlign w:val="center"/>
          </w:tcPr>
          <w:p w14:paraId="711507FD" w14:textId="77777777" w:rsidR="00232A2A" w:rsidRPr="000A5D79" w:rsidRDefault="00232A2A" w:rsidP="00232A2A">
            <w:pPr>
              <w:spacing w:after="0" w:line="240" w:lineRule="auto"/>
              <w:jc w:val="center"/>
              <w:rPr>
                <w:rFonts w:ascii="Times New Roman" w:hAnsi="Times New Roman"/>
                <w:bCs/>
                <w:i/>
                <w:color w:val="000000"/>
                <w:sz w:val="20"/>
                <w:szCs w:val="20"/>
              </w:rPr>
            </w:pPr>
            <w:r w:rsidRPr="000A5D79">
              <w:rPr>
                <w:rFonts w:ascii="Times New Roman" w:hAnsi="Times New Roman"/>
                <w:bCs/>
                <w:i/>
                <w:color w:val="000000"/>
                <w:sz w:val="20"/>
                <w:szCs w:val="20"/>
              </w:rPr>
              <w:t>(заполняется Участником)</w:t>
            </w:r>
          </w:p>
        </w:tc>
      </w:tr>
    </w:tbl>
    <w:p w14:paraId="3D5A50A7" w14:textId="77777777" w:rsidR="00397D71" w:rsidRDefault="00397D71" w:rsidP="00397D71">
      <w:pPr>
        <w:adjustRightInd w:val="0"/>
        <w:spacing w:after="0" w:line="240" w:lineRule="auto"/>
        <w:contextualSpacing/>
        <w:jc w:val="both"/>
        <w:rPr>
          <w:rFonts w:ascii="Times New Roman" w:eastAsia="Times New Roman" w:hAnsi="Times New Roman"/>
          <w:b/>
          <w:color w:val="000000"/>
          <w:sz w:val="24"/>
          <w:szCs w:val="24"/>
        </w:rPr>
      </w:pPr>
    </w:p>
    <w:p w14:paraId="46904C44" w14:textId="77777777" w:rsidR="00761E06" w:rsidRDefault="00761E06" w:rsidP="00397D71">
      <w:pPr>
        <w:adjustRightInd w:val="0"/>
        <w:spacing w:after="0" w:line="240" w:lineRule="auto"/>
        <w:contextualSpacing/>
        <w:jc w:val="both"/>
        <w:rPr>
          <w:rFonts w:ascii="Times New Roman" w:eastAsia="Times New Roman" w:hAnsi="Times New Roman"/>
          <w:b/>
          <w:color w:val="000000"/>
          <w:sz w:val="24"/>
          <w:szCs w:val="24"/>
        </w:rPr>
      </w:pPr>
    </w:p>
    <w:p w14:paraId="02ABA56E" w14:textId="77777777" w:rsidR="00761E06" w:rsidRPr="000A5D79" w:rsidRDefault="00761E06" w:rsidP="00397D71">
      <w:pPr>
        <w:adjustRightInd w:val="0"/>
        <w:spacing w:after="0" w:line="240" w:lineRule="auto"/>
        <w:contextualSpacing/>
        <w:jc w:val="both"/>
        <w:rPr>
          <w:rFonts w:ascii="Times New Roman" w:eastAsia="Times New Roman" w:hAnsi="Times New Roman"/>
          <w:b/>
          <w:color w:val="000000"/>
          <w:sz w:val="24"/>
          <w:szCs w:val="24"/>
        </w:rPr>
      </w:pPr>
    </w:p>
    <w:p w14:paraId="48895FD5" w14:textId="49DB93A0" w:rsidR="00B34A3D" w:rsidRPr="00B34A3D" w:rsidRDefault="00390588" w:rsidP="00B34A3D">
      <w:pPr>
        <w:pStyle w:val="aff0"/>
        <w:adjustRightInd w:val="0"/>
        <w:spacing w:after="0" w:line="240" w:lineRule="auto"/>
        <w:jc w:val="center"/>
        <w:rPr>
          <w:b/>
          <w:color w:val="000000"/>
          <w:sz w:val="24"/>
          <w:szCs w:val="24"/>
          <w:lang w:val="ru-RU"/>
        </w:rPr>
      </w:pPr>
      <w:r w:rsidRPr="00B34A3D">
        <w:rPr>
          <w:b/>
          <w:color w:val="000000"/>
          <w:sz w:val="24"/>
          <w:szCs w:val="24"/>
          <w:lang w:val="ru-RU"/>
        </w:rPr>
        <w:t xml:space="preserve">2. </w:t>
      </w:r>
      <w:r w:rsidR="00B34A3D" w:rsidRPr="00B34A3D">
        <w:rPr>
          <w:b/>
          <w:color w:val="000000"/>
          <w:sz w:val="24"/>
          <w:szCs w:val="24"/>
          <w:lang w:val="ru-RU"/>
        </w:rPr>
        <w:t>ПРЕДЛОЖЕНИЕ О СРОКЕ П</w:t>
      </w:r>
      <w:r w:rsidR="00B34A3D">
        <w:rPr>
          <w:b/>
          <w:color w:val="000000"/>
          <w:sz w:val="24"/>
          <w:szCs w:val="24"/>
          <w:lang w:val="ru-RU"/>
        </w:rPr>
        <w:t>РЕДОС</w:t>
      </w:r>
      <w:r w:rsidR="000E5E25">
        <w:rPr>
          <w:b/>
          <w:color w:val="000000"/>
          <w:sz w:val="24"/>
          <w:szCs w:val="24"/>
          <w:lang w:val="ru-RU"/>
        </w:rPr>
        <w:t>ТАВЛЕНИЯ ГАРАНТИИ КАЧЕСТВА ПОСТО</w:t>
      </w:r>
      <w:r w:rsidR="00B34A3D">
        <w:rPr>
          <w:b/>
          <w:color w:val="000000"/>
          <w:sz w:val="24"/>
          <w:szCs w:val="24"/>
          <w:lang w:val="ru-RU"/>
        </w:rPr>
        <w:t xml:space="preserve">ВЛЯЕМЫХ </w:t>
      </w:r>
      <w:r w:rsidR="00B34A3D" w:rsidRPr="00B34A3D">
        <w:rPr>
          <w:b/>
          <w:color w:val="000000"/>
          <w:sz w:val="24"/>
          <w:szCs w:val="24"/>
          <w:lang w:val="ru-RU"/>
        </w:rPr>
        <w:t>ТОВАР</w:t>
      </w:r>
      <w:r w:rsidR="00B34A3D">
        <w:rPr>
          <w:b/>
          <w:color w:val="000000"/>
          <w:sz w:val="24"/>
          <w:szCs w:val="24"/>
          <w:lang w:val="ru-RU"/>
        </w:rPr>
        <w:t>ОВ</w:t>
      </w:r>
    </w:p>
    <w:p w14:paraId="0839D7CC" w14:textId="13BCAEC4" w:rsidR="006454F1" w:rsidRPr="000A5D79" w:rsidRDefault="006454F1" w:rsidP="009F2D24">
      <w:pPr>
        <w:adjustRightInd w:val="0"/>
        <w:spacing w:after="0" w:line="240" w:lineRule="auto"/>
        <w:ind w:left="720"/>
        <w:contextualSpacing/>
        <w:jc w:val="center"/>
        <w:rPr>
          <w:rFonts w:ascii="Times New Roman" w:eastAsia="Times New Roman" w:hAnsi="Times New Roman"/>
          <w:b/>
          <w:color w:val="000000"/>
          <w:sz w:val="24"/>
          <w:szCs w:val="24"/>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47"/>
        <w:gridCol w:w="7304"/>
        <w:gridCol w:w="7643"/>
      </w:tblGrid>
      <w:tr w:rsidR="006454F1" w:rsidRPr="000A5D79" w14:paraId="49F7BC15" w14:textId="77777777" w:rsidTr="006454F1">
        <w:trPr>
          <w:cantSplit/>
          <w:trHeight w:val="640"/>
        </w:trPr>
        <w:tc>
          <w:tcPr>
            <w:tcW w:w="238" w:type="pct"/>
            <w:vAlign w:val="center"/>
          </w:tcPr>
          <w:p w14:paraId="2E186B73"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 п/п</w:t>
            </w:r>
          </w:p>
        </w:tc>
        <w:tc>
          <w:tcPr>
            <w:tcW w:w="2327" w:type="pct"/>
            <w:vAlign w:val="center"/>
          </w:tcPr>
          <w:p w14:paraId="79DEF969"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 xml:space="preserve">Наименование </w:t>
            </w:r>
          </w:p>
        </w:tc>
        <w:tc>
          <w:tcPr>
            <w:tcW w:w="2435" w:type="pct"/>
            <w:vAlign w:val="center"/>
          </w:tcPr>
          <w:p w14:paraId="7A131ACA" w14:textId="77777777" w:rsidR="006454F1" w:rsidRPr="000A5D79" w:rsidRDefault="006454F1" w:rsidP="00861C46">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sz w:val="24"/>
                <w:szCs w:val="24"/>
                <w:lang w:eastAsia="ru-RU"/>
              </w:rPr>
              <w:t xml:space="preserve">Предложение </w:t>
            </w:r>
            <w:r w:rsidR="00861C46" w:rsidRPr="000A5D79">
              <w:rPr>
                <w:rFonts w:ascii="Times New Roman" w:eastAsia="Times New Roman" w:hAnsi="Times New Roman"/>
                <w:b/>
                <w:sz w:val="24"/>
                <w:szCs w:val="24"/>
                <w:lang w:eastAsia="ru-RU"/>
              </w:rPr>
              <w:t>Участника закупки</w:t>
            </w:r>
            <w:r w:rsidRPr="000A5D79">
              <w:rPr>
                <w:rFonts w:ascii="Times New Roman" w:eastAsia="Times New Roman" w:hAnsi="Times New Roman"/>
                <w:b/>
                <w:sz w:val="24"/>
                <w:szCs w:val="24"/>
                <w:lang w:eastAsia="ru-RU"/>
              </w:rPr>
              <w:t xml:space="preserve"> </w:t>
            </w:r>
          </w:p>
        </w:tc>
      </w:tr>
      <w:tr w:rsidR="006454F1" w:rsidRPr="000A5D79" w14:paraId="345F2212" w14:textId="77777777" w:rsidTr="006454F1">
        <w:trPr>
          <w:cantSplit/>
          <w:trHeight w:val="716"/>
        </w:trPr>
        <w:tc>
          <w:tcPr>
            <w:tcW w:w="238" w:type="pct"/>
            <w:vAlign w:val="center"/>
          </w:tcPr>
          <w:p w14:paraId="3FF73F7B"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1</w:t>
            </w:r>
          </w:p>
        </w:tc>
        <w:tc>
          <w:tcPr>
            <w:tcW w:w="2327" w:type="pct"/>
            <w:vAlign w:val="center"/>
          </w:tcPr>
          <w:p w14:paraId="0B4B20F6" w14:textId="6CBE38BB" w:rsidR="006454F1" w:rsidRPr="00B34A3D" w:rsidRDefault="00B34A3D" w:rsidP="00B34A3D">
            <w:pPr>
              <w:keepNext/>
              <w:spacing w:after="0" w:line="240" w:lineRule="auto"/>
              <w:jc w:val="center"/>
              <w:rPr>
                <w:rFonts w:ascii="Times New Roman" w:eastAsia="Times New Roman" w:hAnsi="Times New Roman"/>
                <w:color w:val="000000"/>
                <w:sz w:val="24"/>
                <w:szCs w:val="24"/>
                <w:highlight w:val="yellow"/>
                <w:lang w:eastAsia="ru-RU"/>
              </w:rPr>
            </w:pPr>
            <w:r w:rsidRPr="00B34A3D">
              <w:rPr>
                <w:rFonts w:ascii="Times New Roman" w:hAnsi="Times New Roman"/>
                <w:bCs/>
                <w:sz w:val="24"/>
                <w:szCs w:val="24"/>
              </w:rPr>
              <w:t xml:space="preserve">Гарантии качества поставленных </w:t>
            </w:r>
            <w:r>
              <w:rPr>
                <w:rFonts w:ascii="Times New Roman" w:hAnsi="Times New Roman"/>
                <w:bCs/>
                <w:sz w:val="24"/>
                <w:szCs w:val="24"/>
              </w:rPr>
              <w:t>Т</w:t>
            </w:r>
            <w:r w:rsidRPr="00B34A3D">
              <w:rPr>
                <w:rFonts w:ascii="Times New Roman" w:hAnsi="Times New Roman"/>
                <w:bCs/>
                <w:sz w:val="24"/>
                <w:szCs w:val="24"/>
              </w:rPr>
              <w:t>оваров</w:t>
            </w:r>
          </w:p>
        </w:tc>
        <w:tc>
          <w:tcPr>
            <w:tcW w:w="2435" w:type="pct"/>
            <w:vAlign w:val="center"/>
          </w:tcPr>
          <w:p w14:paraId="1F0F98A1" w14:textId="415747A8" w:rsidR="006454F1" w:rsidRPr="004341F7" w:rsidRDefault="00B34A3D" w:rsidP="006454F1">
            <w:pPr>
              <w:keepNext/>
              <w:spacing w:after="0" w:line="240" w:lineRule="auto"/>
              <w:jc w:val="center"/>
              <w:rPr>
                <w:rFonts w:ascii="Times New Roman" w:eastAsia="Times New Roman" w:hAnsi="Times New Roman"/>
                <w:b/>
                <w:sz w:val="24"/>
                <w:szCs w:val="24"/>
                <w:highlight w:val="yellow"/>
                <w:lang w:eastAsia="ru-RU"/>
              </w:rPr>
            </w:pPr>
            <w:r w:rsidRPr="000A5D79">
              <w:rPr>
                <w:rFonts w:ascii="Times New Roman" w:eastAsia="Times New Roman" w:hAnsi="Times New Roman"/>
                <w:i/>
                <w:color w:val="000000"/>
                <w:sz w:val="24"/>
                <w:szCs w:val="24"/>
                <w:lang w:eastAsia="ru-RU"/>
              </w:rPr>
              <w:t xml:space="preserve">(Указать цифрами и прописью в </w:t>
            </w:r>
            <w:r w:rsidR="00354E81">
              <w:rPr>
                <w:rFonts w:ascii="Times New Roman" w:eastAsia="Times New Roman" w:hAnsi="Times New Roman"/>
                <w:i/>
                <w:color w:val="000000"/>
                <w:sz w:val="24"/>
                <w:szCs w:val="24"/>
                <w:lang w:eastAsia="ru-RU"/>
              </w:rPr>
              <w:t xml:space="preserve">календарных </w:t>
            </w:r>
            <w:r w:rsidRPr="000A5D79">
              <w:rPr>
                <w:rFonts w:ascii="Times New Roman" w:eastAsia="Times New Roman" w:hAnsi="Times New Roman"/>
                <w:i/>
                <w:color w:val="000000"/>
                <w:sz w:val="24"/>
                <w:szCs w:val="24"/>
                <w:lang w:eastAsia="ru-RU"/>
              </w:rPr>
              <w:t>днях)</w:t>
            </w:r>
          </w:p>
        </w:tc>
      </w:tr>
    </w:tbl>
    <w:p w14:paraId="7716AF03" w14:textId="77777777" w:rsidR="00397D71" w:rsidRPr="000A5D79" w:rsidRDefault="00397D71" w:rsidP="006454F1">
      <w:pPr>
        <w:adjustRightInd w:val="0"/>
        <w:spacing w:after="0" w:line="240" w:lineRule="auto"/>
        <w:ind w:left="1080"/>
        <w:contextualSpacing/>
        <w:jc w:val="both"/>
        <w:rPr>
          <w:rFonts w:ascii="Times New Roman" w:eastAsia="Times New Roman" w:hAnsi="Times New Roman"/>
          <w:b/>
          <w:color w:val="000000"/>
          <w:sz w:val="24"/>
          <w:szCs w:val="24"/>
        </w:rPr>
      </w:pPr>
    </w:p>
    <w:p w14:paraId="5AE6DB3D" w14:textId="55B953EB" w:rsidR="006454F1" w:rsidRDefault="006454F1" w:rsidP="00B34A3D">
      <w:pPr>
        <w:pStyle w:val="aff0"/>
        <w:numPr>
          <w:ilvl w:val="0"/>
          <w:numId w:val="8"/>
        </w:numPr>
        <w:adjustRightInd w:val="0"/>
        <w:spacing w:after="0" w:line="240" w:lineRule="auto"/>
        <w:jc w:val="center"/>
        <w:rPr>
          <w:b/>
          <w:color w:val="000000"/>
          <w:sz w:val="24"/>
          <w:szCs w:val="24"/>
          <w:lang w:val="ru-RU"/>
        </w:rPr>
      </w:pPr>
      <w:r w:rsidRPr="00B34A3D">
        <w:rPr>
          <w:b/>
          <w:color w:val="000000"/>
          <w:sz w:val="24"/>
          <w:szCs w:val="24"/>
          <w:lang w:val="ru-RU"/>
        </w:rPr>
        <w:t>ПРЕДЛОЖЕНИЕ О СРОКЕ ПОСТАВКИ ТОВАРА</w:t>
      </w:r>
    </w:p>
    <w:p w14:paraId="41D55283" w14:textId="77777777" w:rsidR="001F3B51" w:rsidRPr="00B34A3D" w:rsidRDefault="001F3B51" w:rsidP="00487F11">
      <w:pPr>
        <w:pStyle w:val="aff0"/>
        <w:adjustRightInd w:val="0"/>
        <w:spacing w:after="0" w:line="240" w:lineRule="auto"/>
        <w:rPr>
          <w:b/>
          <w:color w:val="000000"/>
          <w:sz w:val="24"/>
          <w:szCs w:val="24"/>
          <w:lang w:val="ru-RU"/>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47"/>
        <w:gridCol w:w="7304"/>
        <w:gridCol w:w="7643"/>
      </w:tblGrid>
      <w:tr w:rsidR="006454F1" w:rsidRPr="000A5D79" w14:paraId="0749F644" w14:textId="77777777" w:rsidTr="006454F1">
        <w:trPr>
          <w:cantSplit/>
          <w:trHeight w:val="640"/>
        </w:trPr>
        <w:tc>
          <w:tcPr>
            <w:tcW w:w="238" w:type="pct"/>
            <w:vAlign w:val="center"/>
          </w:tcPr>
          <w:p w14:paraId="6575A247"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 п/п</w:t>
            </w:r>
          </w:p>
        </w:tc>
        <w:tc>
          <w:tcPr>
            <w:tcW w:w="2327" w:type="pct"/>
            <w:vAlign w:val="center"/>
          </w:tcPr>
          <w:p w14:paraId="6CDF65F1"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 xml:space="preserve">Наименование </w:t>
            </w:r>
          </w:p>
        </w:tc>
        <w:tc>
          <w:tcPr>
            <w:tcW w:w="2435" w:type="pct"/>
            <w:vAlign w:val="center"/>
          </w:tcPr>
          <w:p w14:paraId="5156BAD2" w14:textId="77777777" w:rsidR="006454F1" w:rsidRPr="000A5D79" w:rsidRDefault="006454F1" w:rsidP="00861C46">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sz w:val="24"/>
                <w:szCs w:val="24"/>
                <w:lang w:eastAsia="ru-RU"/>
              </w:rPr>
              <w:t xml:space="preserve">Предложение </w:t>
            </w:r>
            <w:r w:rsidR="00861C46" w:rsidRPr="000A5D79">
              <w:rPr>
                <w:rFonts w:ascii="Times New Roman" w:eastAsia="Times New Roman" w:hAnsi="Times New Roman"/>
                <w:b/>
                <w:sz w:val="24"/>
                <w:szCs w:val="24"/>
                <w:lang w:eastAsia="ru-RU"/>
              </w:rPr>
              <w:t>Участника закупки</w:t>
            </w:r>
            <w:r w:rsidRPr="000A5D79">
              <w:rPr>
                <w:rFonts w:ascii="Times New Roman" w:eastAsia="Times New Roman" w:hAnsi="Times New Roman"/>
                <w:b/>
                <w:sz w:val="24"/>
                <w:szCs w:val="24"/>
                <w:lang w:eastAsia="ru-RU"/>
              </w:rPr>
              <w:t xml:space="preserve"> в календарных днях</w:t>
            </w:r>
          </w:p>
        </w:tc>
      </w:tr>
      <w:tr w:rsidR="006454F1" w:rsidRPr="000A5D79" w14:paraId="3F1C6BF0" w14:textId="77777777" w:rsidTr="006454F1">
        <w:trPr>
          <w:cantSplit/>
          <w:trHeight w:val="716"/>
        </w:trPr>
        <w:tc>
          <w:tcPr>
            <w:tcW w:w="238" w:type="pct"/>
            <w:vAlign w:val="center"/>
          </w:tcPr>
          <w:p w14:paraId="3B79385D" w14:textId="77777777" w:rsidR="006454F1" w:rsidRPr="000A5D79" w:rsidRDefault="006454F1" w:rsidP="006454F1">
            <w:pPr>
              <w:keepNext/>
              <w:spacing w:after="0" w:line="240" w:lineRule="auto"/>
              <w:jc w:val="center"/>
              <w:rPr>
                <w:rFonts w:ascii="Times New Roman" w:eastAsia="Times New Roman" w:hAnsi="Times New Roman"/>
                <w:b/>
                <w:color w:val="000000"/>
                <w:sz w:val="24"/>
                <w:szCs w:val="24"/>
                <w:lang w:eastAsia="ru-RU"/>
              </w:rPr>
            </w:pPr>
            <w:r w:rsidRPr="000A5D79">
              <w:rPr>
                <w:rFonts w:ascii="Times New Roman" w:eastAsia="Times New Roman" w:hAnsi="Times New Roman"/>
                <w:b/>
                <w:color w:val="000000"/>
                <w:sz w:val="24"/>
                <w:szCs w:val="24"/>
                <w:lang w:eastAsia="ru-RU"/>
              </w:rPr>
              <w:t>1</w:t>
            </w:r>
          </w:p>
        </w:tc>
        <w:tc>
          <w:tcPr>
            <w:tcW w:w="2327" w:type="pct"/>
            <w:vAlign w:val="center"/>
          </w:tcPr>
          <w:p w14:paraId="34742153" w14:textId="5C8E1752" w:rsidR="006454F1" w:rsidRPr="000A5D79" w:rsidRDefault="00B34A3D" w:rsidP="00B34A3D">
            <w:pPr>
              <w:keepNext/>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Срок п</w:t>
            </w:r>
            <w:r w:rsidR="006454F1" w:rsidRPr="000A5D79">
              <w:rPr>
                <w:rFonts w:ascii="Times New Roman" w:eastAsia="Times New Roman" w:hAnsi="Times New Roman"/>
                <w:color w:val="000000"/>
                <w:sz w:val="24"/>
                <w:szCs w:val="24"/>
                <w:lang w:eastAsia="ru-RU"/>
              </w:rPr>
              <w:t>оставк</w:t>
            </w:r>
            <w:r>
              <w:rPr>
                <w:rFonts w:ascii="Times New Roman" w:eastAsia="Times New Roman" w:hAnsi="Times New Roman"/>
                <w:color w:val="000000"/>
                <w:sz w:val="24"/>
                <w:szCs w:val="24"/>
                <w:lang w:eastAsia="ru-RU"/>
              </w:rPr>
              <w:t>и</w:t>
            </w:r>
            <w:r w:rsidR="006454F1" w:rsidRPr="000A5D79">
              <w:rPr>
                <w:rFonts w:ascii="Times New Roman" w:eastAsia="Times New Roman" w:hAnsi="Times New Roman"/>
                <w:color w:val="000000"/>
                <w:sz w:val="24"/>
                <w:szCs w:val="24"/>
                <w:lang w:eastAsia="ru-RU"/>
              </w:rPr>
              <w:t xml:space="preserve"> Товара</w:t>
            </w:r>
          </w:p>
        </w:tc>
        <w:tc>
          <w:tcPr>
            <w:tcW w:w="2435" w:type="pct"/>
            <w:vAlign w:val="center"/>
          </w:tcPr>
          <w:p w14:paraId="662F4950" w14:textId="60F78870" w:rsidR="006454F1" w:rsidRPr="000A5D79" w:rsidRDefault="006454F1" w:rsidP="0058448D">
            <w:pPr>
              <w:keepNext/>
              <w:spacing w:after="0" w:line="240" w:lineRule="auto"/>
              <w:jc w:val="center"/>
              <w:rPr>
                <w:rFonts w:ascii="Times New Roman" w:eastAsia="Times New Roman" w:hAnsi="Times New Roman"/>
                <w:b/>
                <w:sz w:val="24"/>
                <w:szCs w:val="24"/>
                <w:lang w:eastAsia="ru-RU"/>
              </w:rPr>
            </w:pPr>
            <w:r w:rsidRPr="000A5D79">
              <w:rPr>
                <w:rFonts w:ascii="Times New Roman" w:eastAsia="Times New Roman" w:hAnsi="Times New Roman"/>
                <w:i/>
                <w:color w:val="000000"/>
                <w:sz w:val="24"/>
                <w:szCs w:val="24"/>
                <w:lang w:eastAsia="ru-RU"/>
              </w:rPr>
              <w:t>(Указать цифрами и прописью в</w:t>
            </w:r>
            <w:r w:rsidR="00354E81">
              <w:rPr>
                <w:rFonts w:ascii="Times New Roman" w:eastAsia="Times New Roman" w:hAnsi="Times New Roman"/>
                <w:i/>
                <w:color w:val="000000"/>
                <w:sz w:val="24"/>
                <w:szCs w:val="24"/>
                <w:lang w:eastAsia="ru-RU"/>
              </w:rPr>
              <w:t xml:space="preserve"> календарных</w:t>
            </w:r>
            <w:r w:rsidRPr="000A5D79">
              <w:rPr>
                <w:rFonts w:ascii="Times New Roman" w:eastAsia="Times New Roman" w:hAnsi="Times New Roman"/>
                <w:i/>
                <w:color w:val="000000"/>
                <w:sz w:val="24"/>
                <w:szCs w:val="24"/>
                <w:lang w:eastAsia="ru-RU"/>
              </w:rPr>
              <w:t xml:space="preserve"> днях)</w:t>
            </w:r>
          </w:p>
        </w:tc>
      </w:tr>
    </w:tbl>
    <w:p w14:paraId="4065A2EA" w14:textId="77777777" w:rsidR="006454F1" w:rsidRPr="000A5D79" w:rsidRDefault="006454F1" w:rsidP="006454F1">
      <w:pPr>
        <w:adjustRightInd w:val="0"/>
        <w:spacing w:after="0" w:line="240" w:lineRule="auto"/>
        <w:ind w:firstLine="720"/>
        <w:jc w:val="both"/>
        <w:rPr>
          <w:rFonts w:ascii="Times New Roman" w:hAnsi="Times New Roman"/>
          <w:color w:val="000000"/>
          <w:sz w:val="24"/>
          <w:szCs w:val="24"/>
        </w:rPr>
      </w:pPr>
    </w:p>
    <w:p w14:paraId="6E8D98A1" w14:textId="77777777" w:rsidR="006454F1" w:rsidRPr="000A5D79" w:rsidRDefault="006454F1" w:rsidP="006454F1">
      <w:pPr>
        <w:keepNext/>
        <w:spacing w:after="0" w:line="240" w:lineRule="auto"/>
        <w:rPr>
          <w:rFonts w:ascii="Times New Roman" w:eastAsia="Times New Roman" w:hAnsi="Times New Roman"/>
          <w:color w:val="000000"/>
          <w:szCs w:val="24"/>
          <w:lang w:eastAsia="ru-RU"/>
        </w:rPr>
      </w:pPr>
      <w:r w:rsidRPr="000A5D79">
        <w:rPr>
          <w:rFonts w:ascii="Times New Roman" w:eastAsia="Times New Roman" w:hAnsi="Times New Roman"/>
          <w:color w:val="000000"/>
          <w:szCs w:val="24"/>
          <w:lang w:eastAsia="ru-RU"/>
        </w:rPr>
        <w:t xml:space="preserve">Банковские реквизиты участника закупки: </w:t>
      </w:r>
    </w:p>
    <w:p w14:paraId="49254117" w14:textId="77777777" w:rsidR="006454F1" w:rsidRPr="000A5D79" w:rsidRDefault="006454F1" w:rsidP="006454F1">
      <w:pPr>
        <w:spacing w:after="0" w:line="240" w:lineRule="auto"/>
        <w:rPr>
          <w:rFonts w:ascii="Times New Roman" w:hAnsi="Times New Roman"/>
          <w:color w:val="000000"/>
          <w:szCs w:val="24"/>
        </w:rPr>
      </w:pPr>
      <w:r w:rsidRPr="000A5D79">
        <w:rPr>
          <w:rFonts w:ascii="Times New Roman" w:hAnsi="Times New Roman"/>
          <w:color w:val="000000"/>
          <w:szCs w:val="24"/>
        </w:rPr>
        <w:t>ИНН ____________________, КПП ___________________________________________</w:t>
      </w:r>
    </w:p>
    <w:p w14:paraId="353ED8B6" w14:textId="77777777" w:rsidR="006454F1" w:rsidRPr="000A5D79" w:rsidRDefault="006454F1" w:rsidP="006454F1">
      <w:pPr>
        <w:spacing w:after="0" w:line="240" w:lineRule="auto"/>
        <w:rPr>
          <w:rFonts w:ascii="Times New Roman" w:hAnsi="Times New Roman"/>
          <w:color w:val="000000"/>
          <w:szCs w:val="24"/>
        </w:rPr>
      </w:pPr>
      <w:r w:rsidRPr="000A5D79">
        <w:rPr>
          <w:rFonts w:ascii="Times New Roman" w:hAnsi="Times New Roman"/>
          <w:color w:val="000000"/>
          <w:szCs w:val="24"/>
        </w:rPr>
        <w:t>Наименование и местонахождение обслуживающего банка __________________________________________________________________________</w:t>
      </w:r>
    </w:p>
    <w:p w14:paraId="470C914A" w14:textId="77777777" w:rsidR="006454F1" w:rsidRPr="000A5D79" w:rsidRDefault="006454F1" w:rsidP="006454F1">
      <w:pPr>
        <w:spacing w:after="0" w:line="240" w:lineRule="auto"/>
        <w:rPr>
          <w:rFonts w:ascii="Times New Roman" w:hAnsi="Times New Roman"/>
          <w:color w:val="000000"/>
          <w:szCs w:val="24"/>
        </w:rPr>
      </w:pPr>
      <w:r w:rsidRPr="000A5D79">
        <w:rPr>
          <w:rFonts w:ascii="Times New Roman" w:hAnsi="Times New Roman"/>
          <w:color w:val="000000"/>
          <w:szCs w:val="24"/>
        </w:rPr>
        <w:t>Расчетный счет ____________________________________________________________</w:t>
      </w:r>
    </w:p>
    <w:p w14:paraId="482E8F30" w14:textId="77777777" w:rsidR="006454F1" w:rsidRPr="000A5D79" w:rsidRDefault="006454F1" w:rsidP="006454F1">
      <w:pPr>
        <w:spacing w:after="0" w:line="240" w:lineRule="auto"/>
        <w:rPr>
          <w:rFonts w:ascii="Times New Roman" w:hAnsi="Times New Roman"/>
          <w:color w:val="000000"/>
          <w:szCs w:val="24"/>
        </w:rPr>
      </w:pPr>
      <w:r w:rsidRPr="000A5D79">
        <w:rPr>
          <w:rFonts w:ascii="Times New Roman" w:hAnsi="Times New Roman"/>
          <w:color w:val="000000"/>
          <w:szCs w:val="24"/>
        </w:rPr>
        <w:t>Корреспондентский счет ____________________________________________________</w:t>
      </w:r>
    </w:p>
    <w:p w14:paraId="3D37ECF8" w14:textId="77777777" w:rsidR="006454F1" w:rsidRPr="000A5D79" w:rsidRDefault="006454F1" w:rsidP="006454F1">
      <w:pPr>
        <w:spacing w:after="0" w:line="240" w:lineRule="auto"/>
        <w:rPr>
          <w:rFonts w:ascii="Times New Roman" w:hAnsi="Times New Roman"/>
          <w:color w:val="000000"/>
          <w:szCs w:val="24"/>
        </w:rPr>
      </w:pPr>
      <w:r w:rsidRPr="000A5D79">
        <w:rPr>
          <w:rFonts w:ascii="Times New Roman" w:hAnsi="Times New Roman"/>
          <w:color w:val="000000"/>
          <w:szCs w:val="24"/>
        </w:rPr>
        <w:t>Код БИК _________________________________________________________________</w:t>
      </w:r>
    </w:p>
    <w:p w14:paraId="258AB957" w14:textId="77777777" w:rsidR="006454F1" w:rsidRPr="000A5D79" w:rsidRDefault="006454F1" w:rsidP="006454F1">
      <w:pPr>
        <w:spacing w:after="0" w:line="240" w:lineRule="auto"/>
        <w:rPr>
          <w:rFonts w:ascii="Times New Roman" w:eastAsia="Times New Roman" w:hAnsi="Times New Roman"/>
          <w:color w:val="000000"/>
          <w:szCs w:val="24"/>
          <w:u w:val="single"/>
          <w:lang w:eastAsia="ru-RU"/>
        </w:rPr>
      </w:pPr>
      <w:r w:rsidRPr="000A5D79">
        <w:rPr>
          <w:rFonts w:ascii="Times New Roman" w:eastAsia="Times New Roman" w:hAnsi="Times New Roman"/>
          <w:color w:val="000000"/>
          <w:szCs w:val="24"/>
          <w:lang w:eastAsia="ru-RU"/>
        </w:rPr>
        <w:t xml:space="preserve">Корреспонденцию в наш </w:t>
      </w:r>
      <w:r w:rsidRPr="000A5D79">
        <w:rPr>
          <w:rFonts w:ascii="Times New Roman" w:eastAsia="Times New Roman" w:hAnsi="Times New Roman"/>
          <w:color w:val="000000"/>
          <w:szCs w:val="24"/>
          <w:u w:val="single"/>
          <w:lang w:eastAsia="ru-RU"/>
        </w:rPr>
        <w:t>адрес просим направлять по адресу: _____________________</w:t>
      </w:r>
    </w:p>
    <w:p w14:paraId="55F510E0" w14:textId="77777777" w:rsidR="006454F1" w:rsidRDefault="006454F1" w:rsidP="006454F1">
      <w:pPr>
        <w:spacing w:after="0" w:line="240" w:lineRule="auto"/>
        <w:rPr>
          <w:rFonts w:ascii="Times New Roman" w:hAnsi="Times New Roman"/>
          <w:color w:val="000000"/>
          <w:szCs w:val="24"/>
          <w:u w:val="single"/>
        </w:rPr>
      </w:pPr>
      <w:r w:rsidRPr="000A5D79">
        <w:rPr>
          <w:rFonts w:ascii="Times New Roman" w:hAnsi="Times New Roman"/>
          <w:color w:val="000000"/>
          <w:szCs w:val="24"/>
          <w:u w:val="single"/>
        </w:rPr>
        <w:t>Настоящим даем согласие на обработку персональных данных.</w:t>
      </w:r>
    </w:p>
    <w:p w14:paraId="6B9BADDC" w14:textId="77777777" w:rsidR="003A142B" w:rsidRDefault="003A142B" w:rsidP="006454F1">
      <w:pPr>
        <w:spacing w:after="0" w:line="240" w:lineRule="auto"/>
        <w:rPr>
          <w:rFonts w:ascii="Times New Roman" w:hAnsi="Times New Roman"/>
          <w:color w:val="000000"/>
          <w:szCs w:val="24"/>
          <w:u w:val="single"/>
        </w:rPr>
      </w:pPr>
    </w:p>
    <w:p w14:paraId="4C774B26" w14:textId="77777777" w:rsidR="003A142B" w:rsidRPr="000A5D79" w:rsidRDefault="003A142B" w:rsidP="006454F1">
      <w:pPr>
        <w:spacing w:after="0" w:line="240" w:lineRule="auto"/>
        <w:rPr>
          <w:rFonts w:ascii="Times New Roman" w:hAnsi="Times New Roman"/>
          <w:color w:val="000000"/>
          <w:szCs w:val="24"/>
          <w:u w:val="single"/>
        </w:rPr>
      </w:pPr>
    </w:p>
    <w:p w14:paraId="35954C26" w14:textId="77777777" w:rsidR="006454F1" w:rsidRPr="000A5D79" w:rsidRDefault="006454F1" w:rsidP="006454F1">
      <w:pPr>
        <w:spacing w:after="0" w:line="240" w:lineRule="auto"/>
        <w:jc w:val="both"/>
        <w:rPr>
          <w:rFonts w:ascii="Times New Roman" w:hAnsi="Times New Roman"/>
          <w:color w:val="000000"/>
          <w:sz w:val="24"/>
          <w:szCs w:val="24"/>
          <w:u w:val="single"/>
        </w:rPr>
      </w:pPr>
      <w:r w:rsidRPr="000A5D79">
        <w:rPr>
          <w:rFonts w:ascii="Times New Roman" w:hAnsi="Times New Roman"/>
          <w:b/>
          <w:color w:val="000000"/>
          <w:sz w:val="24"/>
          <w:szCs w:val="24"/>
          <w:u w:val="single"/>
        </w:rPr>
        <w:t>Участник закупки</w:t>
      </w:r>
      <w:r w:rsidRPr="000A5D79">
        <w:rPr>
          <w:rFonts w:ascii="Times New Roman" w:hAnsi="Times New Roman"/>
          <w:color w:val="000000"/>
          <w:sz w:val="24"/>
          <w:szCs w:val="24"/>
          <w:u w:val="single"/>
        </w:rPr>
        <w:tab/>
        <w:t xml:space="preserve">____________          </w:t>
      </w:r>
    </w:p>
    <w:p w14:paraId="3B97216D" w14:textId="77777777" w:rsidR="006454F1" w:rsidRPr="000A5D79" w:rsidRDefault="006454F1" w:rsidP="006454F1">
      <w:pPr>
        <w:spacing w:after="0" w:line="240" w:lineRule="auto"/>
        <w:jc w:val="both"/>
        <w:rPr>
          <w:rFonts w:ascii="Times New Roman" w:hAnsi="Times New Roman"/>
          <w:i/>
          <w:color w:val="000000"/>
          <w:sz w:val="20"/>
          <w:szCs w:val="20"/>
          <w:u w:val="single"/>
        </w:rPr>
      </w:pPr>
      <w:r w:rsidRPr="000A5D79">
        <w:rPr>
          <w:rFonts w:ascii="Times New Roman" w:hAnsi="Times New Roman"/>
          <w:i/>
          <w:color w:val="000000"/>
          <w:sz w:val="20"/>
          <w:szCs w:val="20"/>
          <w:u w:val="single"/>
        </w:rPr>
        <w:t xml:space="preserve">                                                      (</w:t>
      </w:r>
      <w:proofErr w:type="gramStart"/>
      <w:r w:rsidRPr="000A5D79">
        <w:rPr>
          <w:rFonts w:ascii="Times New Roman" w:hAnsi="Times New Roman"/>
          <w:i/>
          <w:color w:val="000000"/>
          <w:sz w:val="20"/>
          <w:szCs w:val="20"/>
          <w:u w:val="single"/>
        </w:rPr>
        <w:t xml:space="preserve">подпись)   </w:t>
      </w:r>
      <w:proofErr w:type="gramEnd"/>
      <w:r w:rsidRPr="000A5D79">
        <w:rPr>
          <w:rFonts w:ascii="Times New Roman" w:hAnsi="Times New Roman"/>
          <w:i/>
          <w:color w:val="000000"/>
          <w:sz w:val="20"/>
          <w:szCs w:val="20"/>
          <w:u w:val="single"/>
        </w:rPr>
        <w:t xml:space="preserve">                      (должность, Ф.И.О., реквизиты документа, подтверждающего полномочия лица на подписание Заявки)  </w:t>
      </w:r>
    </w:p>
    <w:p w14:paraId="440E2980" w14:textId="7FEC0717" w:rsidR="006454F1" w:rsidRPr="00BC7E05" w:rsidRDefault="006454F1" w:rsidP="00BC7E05">
      <w:pPr>
        <w:spacing w:after="0" w:line="240" w:lineRule="auto"/>
        <w:jc w:val="both"/>
        <w:rPr>
          <w:rFonts w:ascii="Times New Roman" w:hAnsi="Times New Roman"/>
          <w:sz w:val="24"/>
          <w:szCs w:val="24"/>
        </w:rPr>
        <w:sectPr w:rsidR="006454F1" w:rsidRPr="00BC7E05" w:rsidSect="00397D71">
          <w:pgSz w:w="16838" w:h="11906" w:orient="landscape"/>
          <w:pgMar w:top="567" w:right="567" w:bottom="567" w:left="567" w:header="709" w:footer="709" w:gutter="0"/>
          <w:cols w:space="720"/>
          <w:docGrid w:linePitch="299"/>
        </w:sectPr>
      </w:pPr>
      <w:r w:rsidRPr="000A5D79">
        <w:rPr>
          <w:rFonts w:ascii="Times New Roman" w:hAnsi="Times New Roman"/>
          <w:color w:val="000000"/>
          <w:sz w:val="24"/>
          <w:szCs w:val="24"/>
        </w:rPr>
        <w:t>М.П.</w:t>
      </w:r>
    </w:p>
    <w:p w14:paraId="0BC1ADF7" w14:textId="0D99449C" w:rsidR="004341F7" w:rsidRPr="008D2F02" w:rsidRDefault="004341F7" w:rsidP="004341F7">
      <w:pPr>
        <w:spacing w:after="0"/>
        <w:jc w:val="right"/>
        <w:rPr>
          <w:rFonts w:ascii="Times New Roman" w:hAnsi="Times New Roman"/>
          <w:sz w:val="20"/>
        </w:rPr>
      </w:pPr>
      <w:r w:rsidRPr="008D2F02">
        <w:rPr>
          <w:rFonts w:ascii="Times New Roman" w:hAnsi="Times New Roman"/>
          <w:sz w:val="20"/>
        </w:rPr>
        <w:lastRenderedPageBreak/>
        <w:t>Приложение №</w:t>
      </w:r>
      <w:r>
        <w:rPr>
          <w:rFonts w:ascii="Times New Roman" w:hAnsi="Times New Roman"/>
          <w:sz w:val="20"/>
        </w:rPr>
        <w:t>2</w:t>
      </w:r>
    </w:p>
    <w:p w14:paraId="203B8738" w14:textId="77777777" w:rsidR="004341F7" w:rsidRPr="008D2F02" w:rsidRDefault="004341F7" w:rsidP="004341F7">
      <w:pPr>
        <w:spacing w:after="0"/>
        <w:jc w:val="right"/>
        <w:rPr>
          <w:rFonts w:ascii="Times New Roman" w:hAnsi="Times New Roman"/>
          <w:sz w:val="20"/>
        </w:rPr>
      </w:pPr>
      <w:r w:rsidRPr="008D2F02">
        <w:rPr>
          <w:rFonts w:ascii="Times New Roman" w:hAnsi="Times New Roman"/>
          <w:sz w:val="20"/>
        </w:rPr>
        <w:t>к документации о закупке</w:t>
      </w:r>
    </w:p>
    <w:p w14:paraId="30A93BC8" w14:textId="77777777" w:rsidR="001918FA" w:rsidRPr="000A5D79" w:rsidRDefault="001918FA" w:rsidP="001918FA">
      <w:pPr>
        <w:spacing w:after="0"/>
        <w:jc w:val="right"/>
        <w:rPr>
          <w:rFonts w:ascii="Times New Roman" w:hAnsi="Times New Roman"/>
        </w:rPr>
      </w:pPr>
    </w:p>
    <w:p w14:paraId="0F597939" w14:textId="729BD37C" w:rsidR="00A922BF" w:rsidRPr="000A5D79" w:rsidRDefault="000E5E25" w:rsidP="00080A54">
      <w:pPr>
        <w:spacing w:after="0" w:line="240" w:lineRule="auto"/>
        <w:ind w:left="284"/>
        <w:jc w:val="right"/>
        <w:rPr>
          <w:rFonts w:ascii="Times New Roman" w:eastAsia="Times New Roman" w:hAnsi="Times New Roman"/>
          <w:color w:val="000000"/>
          <w:sz w:val="24"/>
          <w:szCs w:val="24"/>
          <w:lang w:eastAsia="ru-RU"/>
        </w:rPr>
      </w:pPr>
      <w:r w:rsidRPr="000E5E25">
        <w:rPr>
          <w:rFonts w:ascii="Times New Roman" w:eastAsia="Times New Roman" w:hAnsi="Times New Roman"/>
          <w:color w:val="000000"/>
          <w:sz w:val="24"/>
          <w:szCs w:val="24"/>
          <w:lang w:eastAsia="ru-RU"/>
        </w:rPr>
        <w:t>Приложение №2 «</w:t>
      </w:r>
      <w:r w:rsidR="00ED073C">
        <w:rPr>
          <w:rFonts w:ascii="Times New Roman" w:eastAsia="Times New Roman" w:hAnsi="Times New Roman"/>
          <w:color w:val="000000"/>
          <w:sz w:val="24"/>
          <w:szCs w:val="24"/>
          <w:lang w:eastAsia="ru-RU"/>
        </w:rPr>
        <w:t xml:space="preserve">Проект </w:t>
      </w:r>
      <w:r w:rsidR="00D84299">
        <w:rPr>
          <w:rFonts w:ascii="Times New Roman" w:eastAsia="Times New Roman" w:hAnsi="Times New Roman"/>
          <w:color w:val="000000"/>
          <w:sz w:val="24"/>
          <w:szCs w:val="24"/>
          <w:lang w:eastAsia="ru-RU"/>
        </w:rPr>
        <w:t>договора поставки</w:t>
      </w:r>
      <w:r w:rsidRPr="000E5E25">
        <w:rPr>
          <w:rFonts w:ascii="Times New Roman" w:eastAsia="Times New Roman" w:hAnsi="Times New Roman"/>
          <w:color w:val="000000"/>
          <w:sz w:val="24"/>
          <w:szCs w:val="24"/>
          <w:lang w:eastAsia="ru-RU"/>
        </w:rPr>
        <w:t>» отдельным файлом и является неотъемлемой частью настоящего извещения и документации о закупке.</w:t>
      </w:r>
    </w:p>
    <w:p w14:paraId="6E04DE74" w14:textId="77777777" w:rsidR="000E5E25" w:rsidRDefault="000E5E25" w:rsidP="00080A54">
      <w:pPr>
        <w:spacing w:after="0" w:line="240" w:lineRule="auto"/>
        <w:ind w:left="284"/>
        <w:jc w:val="right"/>
        <w:rPr>
          <w:rFonts w:ascii="Times New Roman" w:eastAsia="Times New Roman" w:hAnsi="Times New Roman"/>
          <w:color w:val="000000"/>
          <w:sz w:val="24"/>
          <w:szCs w:val="24"/>
          <w:lang w:eastAsia="ru-RU"/>
        </w:rPr>
        <w:sectPr w:rsidR="000E5E25" w:rsidSect="000E5E25">
          <w:footerReference w:type="default" r:id="rId19"/>
          <w:pgSz w:w="11906" w:h="16838"/>
          <w:pgMar w:top="567" w:right="567" w:bottom="567" w:left="567" w:header="709" w:footer="709" w:gutter="0"/>
          <w:cols w:space="708"/>
          <w:docGrid w:linePitch="360"/>
        </w:sectPr>
      </w:pPr>
    </w:p>
    <w:p w14:paraId="7EDBBDFB" w14:textId="77777777" w:rsidR="00A922BF" w:rsidRPr="000A5D79" w:rsidRDefault="00A922BF" w:rsidP="00080A54">
      <w:pPr>
        <w:spacing w:after="0" w:line="240" w:lineRule="auto"/>
        <w:ind w:left="284"/>
        <w:jc w:val="right"/>
        <w:rPr>
          <w:rFonts w:ascii="Times New Roman" w:eastAsia="Times New Roman" w:hAnsi="Times New Roman"/>
          <w:color w:val="000000"/>
          <w:sz w:val="24"/>
          <w:szCs w:val="24"/>
          <w:lang w:eastAsia="ru-RU"/>
        </w:rPr>
      </w:pPr>
    </w:p>
    <w:p w14:paraId="5533367E" w14:textId="77777777" w:rsidR="00080A54" w:rsidRPr="00437692" w:rsidRDefault="00FB6CEA" w:rsidP="00080A54">
      <w:pPr>
        <w:spacing w:after="0" w:line="240" w:lineRule="auto"/>
        <w:ind w:left="284"/>
        <w:jc w:val="right"/>
        <w:rPr>
          <w:rFonts w:ascii="Times New Roman" w:eastAsia="Times New Roman" w:hAnsi="Times New Roman"/>
          <w:color w:val="000000"/>
          <w:sz w:val="20"/>
          <w:szCs w:val="24"/>
          <w:lang w:eastAsia="ru-RU"/>
        </w:rPr>
      </w:pPr>
      <w:r w:rsidRPr="00437692">
        <w:rPr>
          <w:rFonts w:ascii="Times New Roman" w:eastAsia="Times New Roman" w:hAnsi="Times New Roman"/>
          <w:color w:val="000000"/>
          <w:sz w:val="20"/>
          <w:szCs w:val="24"/>
          <w:lang w:eastAsia="ru-RU"/>
        </w:rPr>
        <w:t>Пр</w:t>
      </w:r>
      <w:r w:rsidR="00080A54" w:rsidRPr="00437692">
        <w:rPr>
          <w:rFonts w:ascii="Times New Roman" w:eastAsia="Times New Roman" w:hAnsi="Times New Roman"/>
          <w:color w:val="000000"/>
          <w:sz w:val="20"/>
          <w:szCs w:val="24"/>
          <w:lang w:eastAsia="ru-RU"/>
        </w:rPr>
        <w:t>иложение №</w:t>
      </w:r>
      <w:r w:rsidR="0069311A" w:rsidRPr="00437692">
        <w:rPr>
          <w:rFonts w:ascii="Times New Roman" w:eastAsia="Times New Roman" w:hAnsi="Times New Roman"/>
          <w:color w:val="000000"/>
          <w:sz w:val="20"/>
          <w:szCs w:val="24"/>
          <w:lang w:eastAsia="ru-RU"/>
        </w:rPr>
        <w:t xml:space="preserve"> 3</w:t>
      </w:r>
    </w:p>
    <w:p w14:paraId="28BE63E1" w14:textId="77777777" w:rsidR="00B5504F" w:rsidRPr="000A5D79" w:rsidRDefault="00080A54" w:rsidP="00080A54">
      <w:pPr>
        <w:spacing w:after="0" w:line="240" w:lineRule="auto"/>
        <w:ind w:left="284"/>
        <w:jc w:val="right"/>
        <w:rPr>
          <w:rFonts w:ascii="Times New Roman" w:hAnsi="Times New Roman"/>
          <w:color w:val="000000"/>
          <w:sz w:val="20"/>
          <w:szCs w:val="20"/>
        </w:rPr>
      </w:pPr>
      <w:r w:rsidRPr="00437692">
        <w:rPr>
          <w:rFonts w:ascii="Times New Roman" w:eastAsia="Times New Roman" w:hAnsi="Times New Roman"/>
          <w:color w:val="000000"/>
          <w:sz w:val="20"/>
          <w:szCs w:val="24"/>
          <w:lang w:eastAsia="ru-RU"/>
        </w:rPr>
        <w:t>к документации о закупке</w:t>
      </w:r>
    </w:p>
    <w:p w14:paraId="2B0A7BFE" w14:textId="77777777" w:rsidR="00683174" w:rsidRPr="000A5D79" w:rsidRDefault="00683174" w:rsidP="00D418B0">
      <w:pPr>
        <w:pStyle w:val="26"/>
        <w:spacing w:after="0" w:line="240" w:lineRule="auto"/>
        <w:rPr>
          <w:rFonts w:ascii="Times New Roman" w:hAnsi="Times New Roman"/>
          <w:b/>
          <w:color w:val="000000"/>
          <w:sz w:val="24"/>
          <w:szCs w:val="24"/>
        </w:rPr>
      </w:pPr>
    </w:p>
    <w:p w14:paraId="4C437D2A" w14:textId="7922409C" w:rsidR="00D418B0" w:rsidRPr="0044569C" w:rsidRDefault="001F2274" w:rsidP="00D418B0">
      <w:pPr>
        <w:spacing w:after="0"/>
        <w:ind w:left="284"/>
        <w:jc w:val="center"/>
        <w:rPr>
          <w:rFonts w:ascii="Times New Roman" w:hAnsi="Times New Roman"/>
          <w:bCs/>
          <w:snapToGrid w:val="0"/>
          <w:sz w:val="24"/>
          <w:szCs w:val="24"/>
        </w:rPr>
      </w:pPr>
      <w:r w:rsidRPr="0044569C">
        <w:rPr>
          <w:rFonts w:ascii="Times New Roman" w:hAnsi="Times New Roman"/>
          <w:bCs/>
          <w:snapToGrid w:val="0"/>
          <w:sz w:val="24"/>
          <w:szCs w:val="24"/>
        </w:rPr>
        <w:t>Приложение №3 «Техническое задание» отдельным файлом и является неотъемлемой частью настоящего извещения и документации о закупке</w:t>
      </w:r>
    </w:p>
    <w:p w14:paraId="32159DBA" w14:textId="0250C88F" w:rsidR="001F2274" w:rsidRDefault="001F2274" w:rsidP="00D418B0">
      <w:pPr>
        <w:spacing w:after="0"/>
        <w:ind w:left="284"/>
        <w:jc w:val="center"/>
        <w:rPr>
          <w:rFonts w:ascii="Times New Roman" w:hAnsi="Times New Roman"/>
          <w:b/>
          <w:bCs/>
          <w:snapToGrid w:val="0"/>
          <w:sz w:val="28"/>
          <w:szCs w:val="28"/>
        </w:rPr>
      </w:pPr>
    </w:p>
    <w:p w14:paraId="702ABD36" w14:textId="32A9A15A" w:rsidR="001F2274" w:rsidRDefault="001F2274" w:rsidP="00D418B0">
      <w:pPr>
        <w:spacing w:after="0"/>
        <w:ind w:left="284"/>
        <w:jc w:val="center"/>
        <w:rPr>
          <w:rFonts w:ascii="Times New Roman" w:hAnsi="Times New Roman"/>
          <w:b/>
          <w:bCs/>
          <w:snapToGrid w:val="0"/>
          <w:sz w:val="28"/>
          <w:szCs w:val="28"/>
        </w:rPr>
      </w:pPr>
    </w:p>
    <w:p w14:paraId="309FD748" w14:textId="7F12B9F9" w:rsidR="001F2274" w:rsidRDefault="001F2274" w:rsidP="00D418B0">
      <w:pPr>
        <w:spacing w:after="0"/>
        <w:ind w:left="284"/>
        <w:jc w:val="center"/>
        <w:rPr>
          <w:rFonts w:ascii="Times New Roman" w:hAnsi="Times New Roman"/>
          <w:b/>
          <w:bCs/>
          <w:snapToGrid w:val="0"/>
          <w:sz w:val="28"/>
          <w:szCs w:val="28"/>
        </w:rPr>
      </w:pPr>
    </w:p>
    <w:p w14:paraId="0C7576FA" w14:textId="11620F7E" w:rsidR="001F2274" w:rsidRDefault="001F2274" w:rsidP="00D418B0">
      <w:pPr>
        <w:spacing w:after="0"/>
        <w:ind w:left="284"/>
        <w:jc w:val="center"/>
        <w:rPr>
          <w:rFonts w:ascii="Times New Roman" w:hAnsi="Times New Roman"/>
          <w:b/>
          <w:bCs/>
          <w:snapToGrid w:val="0"/>
          <w:sz w:val="28"/>
          <w:szCs w:val="28"/>
        </w:rPr>
      </w:pPr>
    </w:p>
    <w:p w14:paraId="79F910DD" w14:textId="6308E20C" w:rsidR="001F2274" w:rsidRDefault="001F2274" w:rsidP="00D418B0">
      <w:pPr>
        <w:spacing w:after="0"/>
        <w:ind w:left="284"/>
        <w:jc w:val="center"/>
        <w:rPr>
          <w:rFonts w:ascii="Times New Roman" w:hAnsi="Times New Roman"/>
          <w:b/>
          <w:bCs/>
          <w:snapToGrid w:val="0"/>
          <w:sz w:val="28"/>
          <w:szCs w:val="28"/>
        </w:rPr>
      </w:pPr>
    </w:p>
    <w:p w14:paraId="66D4D89F" w14:textId="0E874C0B" w:rsidR="001F2274" w:rsidRDefault="001F2274" w:rsidP="00D418B0">
      <w:pPr>
        <w:spacing w:after="0"/>
        <w:ind w:left="284"/>
        <w:jc w:val="center"/>
        <w:rPr>
          <w:rFonts w:ascii="Times New Roman" w:hAnsi="Times New Roman"/>
          <w:b/>
          <w:bCs/>
          <w:snapToGrid w:val="0"/>
          <w:sz w:val="28"/>
          <w:szCs w:val="28"/>
        </w:rPr>
      </w:pPr>
    </w:p>
    <w:p w14:paraId="777CF445" w14:textId="0FB3F6B4" w:rsidR="001F2274" w:rsidRDefault="001F2274" w:rsidP="00D418B0">
      <w:pPr>
        <w:spacing w:after="0"/>
        <w:ind w:left="284"/>
        <w:jc w:val="center"/>
        <w:rPr>
          <w:rFonts w:ascii="Times New Roman" w:hAnsi="Times New Roman"/>
          <w:b/>
          <w:bCs/>
          <w:snapToGrid w:val="0"/>
          <w:sz w:val="28"/>
          <w:szCs w:val="28"/>
        </w:rPr>
      </w:pPr>
    </w:p>
    <w:p w14:paraId="060BFFC8" w14:textId="15604B77" w:rsidR="001F2274" w:rsidRDefault="001F2274" w:rsidP="00D418B0">
      <w:pPr>
        <w:spacing w:after="0"/>
        <w:ind w:left="284"/>
        <w:jc w:val="center"/>
        <w:rPr>
          <w:rFonts w:ascii="Times New Roman" w:hAnsi="Times New Roman"/>
          <w:b/>
          <w:bCs/>
          <w:snapToGrid w:val="0"/>
          <w:sz w:val="28"/>
          <w:szCs w:val="28"/>
        </w:rPr>
      </w:pPr>
    </w:p>
    <w:p w14:paraId="2A3BC35D" w14:textId="51C283ED" w:rsidR="001F2274" w:rsidRDefault="001F2274" w:rsidP="00D418B0">
      <w:pPr>
        <w:spacing w:after="0"/>
        <w:ind w:left="284"/>
        <w:jc w:val="center"/>
        <w:rPr>
          <w:rFonts w:ascii="Times New Roman" w:hAnsi="Times New Roman"/>
          <w:b/>
          <w:bCs/>
          <w:snapToGrid w:val="0"/>
          <w:sz w:val="28"/>
          <w:szCs w:val="28"/>
        </w:rPr>
      </w:pPr>
    </w:p>
    <w:p w14:paraId="2E4BFD54" w14:textId="34425E60" w:rsidR="001F2274" w:rsidRDefault="001F2274" w:rsidP="00D418B0">
      <w:pPr>
        <w:spacing w:after="0"/>
        <w:ind w:left="284"/>
        <w:jc w:val="center"/>
        <w:rPr>
          <w:rFonts w:ascii="Times New Roman" w:hAnsi="Times New Roman"/>
          <w:b/>
          <w:bCs/>
          <w:snapToGrid w:val="0"/>
          <w:sz w:val="28"/>
          <w:szCs w:val="28"/>
        </w:rPr>
      </w:pPr>
    </w:p>
    <w:p w14:paraId="712B6110" w14:textId="28379B00" w:rsidR="001F2274" w:rsidRDefault="001F2274" w:rsidP="00D418B0">
      <w:pPr>
        <w:spacing w:after="0"/>
        <w:ind w:left="284"/>
        <w:jc w:val="center"/>
        <w:rPr>
          <w:rFonts w:ascii="Times New Roman" w:hAnsi="Times New Roman"/>
          <w:b/>
          <w:bCs/>
          <w:snapToGrid w:val="0"/>
          <w:sz w:val="28"/>
          <w:szCs w:val="28"/>
        </w:rPr>
      </w:pPr>
    </w:p>
    <w:p w14:paraId="78420FF6" w14:textId="196B3CB7" w:rsidR="001F2274" w:rsidRDefault="001F2274" w:rsidP="00D418B0">
      <w:pPr>
        <w:spacing w:after="0"/>
        <w:ind w:left="284"/>
        <w:jc w:val="center"/>
        <w:rPr>
          <w:rFonts w:ascii="Times New Roman" w:hAnsi="Times New Roman"/>
          <w:b/>
          <w:bCs/>
          <w:snapToGrid w:val="0"/>
          <w:sz w:val="28"/>
          <w:szCs w:val="28"/>
        </w:rPr>
      </w:pPr>
    </w:p>
    <w:p w14:paraId="42050522" w14:textId="55A2BC39" w:rsidR="001F2274" w:rsidRDefault="001F2274" w:rsidP="00D418B0">
      <w:pPr>
        <w:spacing w:after="0"/>
        <w:ind w:left="284"/>
        <w:jc w:val="center"/>
        <w:rPr>
          <w:rFonts w:ascii="Times New Roman" w:hAnsi="Times New Roman"/>
          <w:b/>
          <w:bCs/>
          <w:snapToGrid w:val="0"/>
          <w:sz w:val="28"/>
          <w:szCs w:val="28"/>
        </w:rPr>
      </w:pPr>
    </w:p>
    <w:p w14:paraId="5F1BAC80" w14:textId="43B58384" w:rsidR="001F2274" w:rsidRDefault="001F2274" w:rsidP="00D418B0">
      <w:pPr>
        <w:spacing w:after="0"/>
        <w:ind w:left="284"/>
        <w:jc w:val="center"/>
        <w:rPr>
          <w:rFonts w:ascii="Times New Roman" w:hAnsi="Times New Roman"/>
          <w:b/>
          <w:bCs/>
          <w:snapToGrid w:val="0"/>
          <w:sz w:val="28"/>
          <w:szCs w:val="28"/>
        </w:rPr>
      </w:pPr>
    </w:p>
    <w:p w14:paraId="258330B4" w14:textId="34F02363" w:rsidR="001F2274" w:rsidRDefault="001F2274" w:rsidP="00D418B0">
      <w:pPr>
        <w:spacing w:after="0"/>
        <w:ind w:left="284"/>
        <w:jc w:val="center"/>
        <w:rPr>
          <w:rFonts w:ascii="Times New Roman" w:hAnsi="Times New Roman"/>
          <w:b/>
          <w:bCs/>
          <w:snapToGrid w:val="0"/>
          <w:sz w:val="28"/>
          <w:szCs w:val="28"/>
        </w:rPr>
      </w:pPr>
    </w:p>
    <w:p w14:paraId="7B8A5711" w14:textId="053B19AC" w:rsidR="001F2274" w:rsidRDefault="001F2274" w:rsidP="00D418B0">
      <w:pPr>
        <w:spacing w:after="0"/>
        <w:ind w:left="284"/>
        <w:jc w:val="center"/>
        <w:rPr>
          <w:rFonts w:ascii="Times New Roman" w:hAnsi="Times New Roman"/>
          <w:b/>
          <w:bCs/>
          <w:snapToGrid w:val="0"/>
          <w:sz w:val="28"/>
          <w:szCs w:val="28"/>
        </w:rPr>
      </w:pPr>
    </w:p>
    <w:p w14:paraId="47547D94" w14:textId="0F62630C" w:rsidR="001F2274" w:rsidRDefault="001F2274" w:rsidP="00D418B0">
      <w:pPr>
        <w:spacing w:after="0"/>
        <w:ind w:left="284"/>
        <w:jc w:val="center"/>
        <w:rPr>
          <w:rFonts w:ascii="Times New Roman" w:hAnsi="Times New Roman"/>
          <w:b/>
          <w:bCs/>
          <w:snapToGrid w:val="0"/>
          <w:sz w:val="28"/>
          <w:szCs w:val="28"/>
        </w:rPr>
      </w:pPr>
    </w:p>
    <w:p w14:paraId="4C7E7363" w14:textId="2A1D875D" w:rsidR="001F2274" w:rsidRDefault="001F2274" w:rsidP="00D418B0">
      <w:pPr>
        <w:spacing w:after="0"/>
        <w:ind w:left="284"/>
        <w:jc w:val="center"/>
        <w:rPr>
          <w:rFonts w:ascii="Times New Roman" w:hAnsi="Times New Roman"/>
          <w:b/>
          <w:bCs/>
          <w:snapToGrid w:val="0"/>
          <w:sz w:val="28"/>
          <w:szCs w:val="28"/>
        </w:rPr>
      </w:pPr>
    </w:p>
    <w:p w14:paraId="49DED1ED" w14:textId="04285475" w:rsidR="001F2274" w:rsidRDefault="001F2274" w:rsidP="00D418B0">
      <w:pPr>
        <w:spacing w:after="0"/>
        <w:ind w:left="284"/>
        <w:jc w:val="center"/>
        <w:rPr>
          <w:rFonts w:ascii="Times New Roman" w:hAnsi="Times New Roman"/>
          <w:b/>
          <w:bCs/>
          <w:snapToGrid w:val="0"/>
          <w:sz w:val="28"/>
          <w:szCs w:val="28"/>
        </w:rPr>
      </w:pPr>
    </w:p>
    <w:p w14:paraId="1A3CBA70" w14:textId="26C91B6D" w:rsidR="001F2274" w:rsidRDefault="001F2274" w:rsidP="00D418B0">
      <w:pPr>
        <w:spacing w:after="0"/>
        <w:ind w:left="284"/>
        <w:jc w:val="center"/>
        <w:rPr>
          <w:rFonts w:ascii="Times New Roman" w:hAnsi="Times New Roman"/>
          <w:b/>
          <w:bCs/>
          <w:snapToGrid w:val="0"/>
          <w:sz w:val="28"/>
          <w:szCs w:val="28"/>
        </w:rPr>
      </w:pPr>
    </w:p>
    <w:p w14:paraId="0C2DFC0B" w14:textId="5B2AE47F" w:rsidR="001F2274" w:rsidRDefault="001F2274" w:rsidP="00D418B0">
      <w:pPr>
        <w:spacing w:after="0"/>
        <w:ind w:left="284"/>
        <w:jc w:val="center"/>
        <w:rPr>
          <w:rFonts w:ascii="Times New Roman" w:hAnsi="Times New Roman"/>
          <w:b/>
          <w:bCs/>
          <w:snapToGrid w:val="0"/>
          <w:sz w:val="28"/>
          <w:szCs w:val="28"/>
        </w:rPr>
      </w:pPr>
    </w:p>
    <w:p w14:paraId="178CC650" w14:textId="0EA0AD4D" w:rsidR="001F2274" w:rsidRDefault="001F2274" w:rsidP="00D418B0">
      <w:pPr>
        <w:spacing w:after="0"/>
        <w:ind w:left="284"/>
        <w:jc w:val="center"/>
        <w:rPr>
          <w:rFonts w:ascii="Times New Roman" w:hAnsi="Times New Roman"/>
          <w:b/>
          <w:bCs/>
          <w:snapToGrid w:val="0"/>
          <w:sz w:val="28"/>
          <w:szCs w:val="28"/>
        </w:rPr>
      </w:pPr>
    </w:p>
    <w:p w14:paraId="45252C54" w14:textId="3E2265B0" w:rsidR="001F2274" w:rsidRDefault="001F2274" w:rsidP="00D418B0">
      <w:pPr>
        <w:spacing w:after="0"/>
        <w:ind w:left="284"/>
        <w:jc w:val="center"/>
        <w:rPr>
          <w:rFonts w:ascii="Times New Roman" w:hAnsi="Times New Roman"/>
          <w:b/>
          <w:bCs/>
          <w:snapToGrid w:val="0"/>
          <w:sz w:val="28"/>
          <w:szCs w:val="28"/>
        </w:rPr>
      </w:pPr>
    </w:p>
    <w:p w14:paraId="2ACDCAC1" w14:textId="77777777" w:rsidR="006B1AC4" w:rsidRDefault="006B1AC4" w:rsidP="0058448D">
      <w:pPr>
        <w:spacing w:after="0" w:line="240" w:lineRule="auto"/>
        <w:rPr>
          <w:rFonts w:ascii="Times New Roman" w:eastAsia="Times New Roman" w:hAnsi="Times New Roman"/>
          <w:color w:val="000000"/>
          <w:sz w:val="20"/>
          <w:szCs w:val="24"/>
          <w:lang w:eastAsia="ru-RU"/>
        </w:rPr>
      </w:pPr>
    </w:p>
    <w:p w14:paraId="30603A8B" w14:textId="77777777" w:rsidR="0058448D" w:rsidRDefault="0058448D" w:rsidP="008E5027">
      <w:pPr>
        <w:spacing w:after="0" w:line="240" w:lineRule="auto"/>
        <w:ind w:left="284"/>
        <w:jc w:val="right"/>
        <w:rPr>
          <w:rFonts w:ascii="Times New Roman" w:eastAsia="Times New Roman" w:hAnsi="Times New Roman"/>
          <w:color w:val="000000"/>
          <w:sz w:val="20"/>
          <w:szCs w:val="24"/>
          <w:lang w:eastAsia="ru-RU"/>
        </w:rPr>
        <w:sectPr w:rsidR="0058448D" w:rsidSect="00AC1C02">
          <w:pgSz w:w="16838" w:h="11906" w:orient="landscape"/>
          <w:pgMar w:top="567" w:right="567" w:bottom="567" w:left="567" w:header="709" w:footer="709" w:gutter="0"/>
          <w:cols w:space="708"/>
          <w:docGrid w:linePitch="360"/>
        </w:sectPr>
      </w:pPr>
    </w:p>
    <w:p w14:paraId="32990766" w14:textId="72E75978" w:rsidR="008E5027" w:rsidRPr="008D2F02" w:rsidRDefault="008E5027" w:rsidP="008E5027">
      <w:pPr>
        <w:spacing w:after="0" w:line="240" w:lineRule="auto"/>
        <w:ind w:left="284"/>
        <w:jc w:val="right"/>
        <w:rPr>
          <w:rFonts w:ascii="Times New Roman" w:eastAsia="Times New Roman" w:hAnsi="Times New Roman"/>
          <w:color w:val="000000"/>
          <w:sz w:val="20"/>
          <w:szCs w:val="24"/>
          <w:lang w:eastAsia="ru-RU"/>
        </w:rPr>
      </w:pPr>
      <w:r w:rsidRPr="008D2F02">
        <w:rPr>
          <w:rFonts w:ascii="Times New Roman" w:eastAsia="Times New Roman" w:hAnsi="Times New Roman"/>
          <w:color w:val="000000"/>
          <w:sz w:val="20"/>
          <w:szCs w:val="24"/>
          <w:lang w:eastAsia="ru-RU"/>
        </w:rPr>
        <w:lastRenderedPageBreak/>
        <w:t xml:space="preserve">Приложение № </w:t>
      </w:r>
      <w:r w:rsidR="00B00F69" w:rsidRPr="008D2F02">
        <w:rPr>
          <w:rFonts w:ascii="Times New Roman" w:eastAsia="Times New Roman" w:hAnsi="Times New Roman"/>
          <w:color w:val="000000"/>
          <w:sz w:val="20"/>
          <w:szCs w:val="24"/>
          <w:lang w:eastAsia="ru-RU"/>
        </w:rPr>
        <w:t>4</w:t>
      </w:r>
    </w:p>
    <w:p w14:paraId="33BDAE45" w14:textId="77777777" w:rsidR="008E5027" w:rsidRPr="008D2F02" w:rsidRDefault="008E5027" w:rsidP="008E5027">
      <w:pPr>
        <w:spacing w:after="0" w:line="240" w:lineRule="auto"/>
        <w:ind w:left="284"/>
        <w:jc w:val="right"/>
        <w:rPr>
          <w:rFonts w:ascii="Times New Roman" w:hAnsi="Times New Roman"/>
          <w:color w:val="000000"/>
          <w:sz w:val="16"/>
          <w:szCs w:val="20"/>
        </w:rPr>
      </w:pPr>
      <w:r w:rsidRPr="008D2F02">
        <w:rPr>
          <w:rFonts w:ascii="Times New Roman" w:eastAsia="Times New Roman" w:hAnsi="Times New Roman"/>
          <w:color w:val="000000"/>
          <w:sz w:val="20"/>
          <w:szCs w:val="24"/>
          <w:lang w:eastAsia="ru-RU"/>
        </w:rPr>
        <w:t>к документации о закупке</w:t>
      </w:r>
    </w:p>
    <w:p w14:paraId="2DD77059" w14:textId="77777777" w:rsidR="004976D3" w:rsidRDefault="004976D3" w:rsidP="004976D3">
      <w:pPr>
        <w:spacing w:after="0" w:line="240" w:lineRule="auto"/>
        <w:jc w:val="center"/>
        <w:rPr>
          <w:rFonts w:ascii="Times New Roman" w:eastAsia="Times New Roman" w:hAnsi="Times New Roman"/>
          <w:b/>
          <w:lang w:eastAsia="ru-RU"/>
        </w:rPr>
      </w:pPr>
    </w:p>
    <w:p w14:paraId="14374B26" w14:textId="7CB7AF92" w:rsidR="004976D3" w:rsidRPr="004976D3" w:rsidRDefault="004976D3" w:rsidP="004976D3">
      <w:pPr>
        <w:spacing w:after="0" w:line="240" w:lineRule="auto"/>
        <w:jc w:val="center"/>
        <w:rPr>
          <w:rFonts w:ascii="Times New Roman" w:eastAsia="Times New Roman" w:hAnsi="Times New Roman"/>
          <w:b/>
          <w:lang w:eastAsia="ru-RU"/>
        </w:rPr>
      </w:pPr>
      <w:r w:rsidRPr="004976D3">
        <w:rPr>
          <w:rFonts w:ascii="Times New Roman" w:eastAsia="Times New Roman" w:hAnsi="Times New Roman"/>
          <w:b/>
          <w:lang w:eastAsia="ru-RU"/>
        </w:rPr>
        <w:t>СВЕДЕНИЯ ОБ УЧАСТНИКЕ ЗАКУПКИ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
        <w:gridCol w:w="7556"/>
        <w:gridCol w:w="2004"/>
      </w:tblGrid>
      <w:tr w:rsidR="004976D3" w:rsidRPr="004976D3" w14:paraId="79E92CF7" w14:textId="77777777" w:rsidTr="00905A7D">
        <w:trPr>
          <w:cantSplit/>
          <w:trHeight w:val="591"/>
          <w:tblHeader/>
        </w:trPr>
        <w:tc>
          <w:tcPr>
            <w:tcW w:w="0" w:type="auto"/>
            <w:shd w:val="clear" w:color="auto" w:fill="EEECE1"/>
            <w:vAlign w:val="center"/>
          </w:tcPr>
          <w:p w14:paraId="284AA8B4" w14:textId="77777777" w:rsidR="004976D3" w:rsidRPr="004976D3" w:rsidRDefault="004976D3" w:rsidP="004976D3">
            <w:pPr>
              <w:keepNext/>
              <w:widowControl w:val="0"/>
              <w:autoSpaceDE w:val="0"/>
              <w:autoSpaceDN w:val="0"/>
              <w:adjustRightInd w:val="0"/>
              <w:spacing w:after="0" w:line="240" w:lineRule="auto"/>
              <w:jc w:val="center"/>
              <w:outlineLvl w:val="2"/>
              <w:rPr>
                <w:rFonts w:ascii="Times New Roman" w:eastAsia="Arial Unicode MS" w:hAnsi="Times New Roman"/>
                <w:b/>
                <w:bCs/>
                <w:iCs/>
                <w:lang w:eastAsia="ru-RU"/>
              </w:rPr>
            </w:pPr>
            <w:r w:rsidRPr="004976D3">
              <w:rPr>
                <w:rFonts w:ascii="Times New Roman" w:eastAsia="Arial Unicode MS" w:hAnsi="Times New Roman"/>
                <w:b/>
                <w:bCs/>
                <w:iCs/>
                <w:lang w:eastAsia="ru-RU"/>
              </w:rPr>
              <w:t>№ п/п</w:t>
            </w:r>
          </w:p>
        </w:tc>
        <w:tc>
          <w:tcPr>
            <w:tcW w:w="7556" w:type="dxa"/>
            <w:shd w:val="clear" w:color="auto" w:fill="EEECE1"/>
            <w:vAlign w:val="center"/>
          </w:tcPr>
          <w:p w14:paraId="5336C832" w14:textId="77777777" w:rsidR="004976D3" w:rsidRPr="004976D3" w:rsidRDefault="004976D3" w:rsidP="004976D3">
            <w:pPr>
              <w:keepNext/>
              <w:widowControl w:val="0"/>
              <w:autoSpaceDE w:val="0"/>
              <w:autoSpaceDN w:val="0"/>
              <w:adjustRightInd w:val="0"/>
              <w:spacing w:after="0" w:line="240" w:lineRule="auto"/>
              <w:jc w:val="center"/>
              <w:outlineLvl w:val="2"/>
              <w:rPr>
                <w:rFonts w:ascii="Times New Roman" w:eastAsia="Arial Unicode MS" w:hAnsi="Times New Roman"/>
                <w:b/>
                <w:bCs/>
                <w:iCs/>
                <w:lang w:eastAsia="ru-RU"/>
              </w:rPr>
            </w:pPr>
            <w:r w:rsidRPr="004976D3">
              <w:rPr>
                <w:rFonts w:ascii="Times New Roman" w:eastAsia="Arial Unicode MS" w:hAnsi="Times New Roman"/>
                <w:b/>
                <w:bCs/>
                <w:iCs/>
                <w:lang w:eastAsia="ru-RU"/>
              </w:rPr>
              <w:t>Наименование реквизита</w:t>
            </w:r>
          </w:p>
        </w:tc>
        <w:tc>
          <w:tcPr>
            <w:tcW w:w="2004" w:type="dxa"/>
            <w:shd w:val="clear" w:color="auto" w:fill="EEECE1"/>
            <w:vAlign w:val="center"/>
          </w:tcPr>
          <w:p w14:paraId="77AB18F3" w14:textId="77777777" w:rsidR="004976D3" w:rsidRPr="004976D3" w:rsidRDefault="004976D3" w:rsidP="004976D3">
            <w:pPr>
              <w:keepNext/>
              <w:widowControl w:val="0"/>
              <w:autoSpaceDE w:val="0"/>
              <w:autoSpaceDN w:val="0"/>
              <w:adjustRightInd w:val="0"/>
              <w:spacing w:after="0" w:line="240" w:lineRule="auto"/>
              <w:jc w:val="center"/>
              <w:outlineLvl w:val="2"/>
              <w:rPr>
                <w:rFonts w:ascii="Times New Roman" w:eastAsia="Arial Unicode MS" w:hAnsi="Times New Roman"/>
                <w:b/>
                <w:bCs/>
                <w:iCs/>
                <w:lang w:eastAsia="ru-RU"/>
              </w:rPr>
            </w:pPr>
            <w:r w:rsidRPr="004976D3">
              <w:rPr>
                <w:rFonts w:ascii="Times New Roman" w:eastAsia="Arial Unicode MS" w:hAnsi="Times New Roman"/>
                <w:b/>
                <w:bCs/>
                <w:iCs/>
                <w:lang w:eastAsia="ru-RU"/>
              </w:rPr>
              <w:t>Значение реквизита*</w:t>
            </w:r>
            <w:r w:rsidRPr="004976D3">
              <w:rPr>
                <w:rFonts w:ascii="Times New Roman" w:eastAsia="Arial Unicode MS" w:hAnsi="Times New Roman"/>
                <w:b/>
                <w:bCs/>
                <w:iCs/>
                <w:lang w:eastAsia="ru-RU"/>
              </w:rPr>
              <w:br/>
              <w:t>(заполняется участником)</w:t>
            </w:r>
          </w:p>
        </w:tc>
      </w:tr>
      <w:tr w:rsidR="004976D3" w:rsidRPr="004976D3" w14:paraId="1AF17F5F" w14:textId="77777777" w:rsidTr="00905A7D">
        <w:trPr>
          <w:cantSplit/>
          <w:trHeight w:val="20"/>
        </w:trPr>
        <w:tc>
          <w:tcPr>
            <w:tcW w:w="0" w:type="auto"/>
            <w:vAlign w:val="center"/>
          </w:tcPr>
          <w:p w14:paraId="016F0854"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1B9F371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Полное наименование участника закупки</w:t>
            </w:r>
          </w:p>
        </w:tc>
        <w:tc>
          <w:tcPr>
            <w:tcW w:w="2004" w:type="dxa"/>
            <w:vAlign w:val="center"/>
          </w:tcPr>
          <w:p w14:paraId="4611262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rPr>
            </w:pPr>
          </w:p>
        </w:tc>
      </w:tr>
      <w:tr w:rsidR="004976D3" w:rsidRPr="004976D3" w14:paraId="048D9FCD" w14:textId="77777777" w:rsidTr="00905A7D">
        <w:trPr>
          <w:cantSplit/>
          <w:trHeight w:val="20"/>
        </w:trPr>
        <w:tc>
          <w:tcPr>
            <w:tcW w:w="0" w:type="auto"/>
            <w:vAlign w:val="center"/>
          </w:tcPr>
          <w:p w14:paraId="3DB02F89"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2B1C744F"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Сокращенное наименование</w:t>
            </w:r>
          </w:p>
        </w:tc>
        <w:tc>
          <w:tcPr>
            <w:tcW w:w="2004" w:type="dxa"/>
            <w:vAlign w:val="center"/>
          </w:tcPr>
          <w:p w14:paraId="7DA6D6DC"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rPr>
            </w:pPr>
          </w:p>
        </w:tc>
      </w:tr>
      <w:tr w:rsidR="004976D3" w:rsidRPr="004976D3" w14:paraId="7C5E7B10" w14:textId="77777777" w:rsidTr="00905A7D">
        <w:trPr>
          <w:cantSplit/>
          <w:trHeight w:val="20"/>
        </w:trPr>
        <w:tc>
          <w:tcPr>
            <w:tcW w:w="0" w:type="auto"/>
            <w:vAlign w:val="center"/>
          </w:tcPr>
          <w:p w14:paraId="483821E9"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2C79C87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Фамилия, имя и отчество руководителя участника закупки, имеющего право подписи, с указанием должности и контактного телефона</w:t>
            </w:r>
          </w:p>
        </w:tc>
        <w:tc>
          <w:tcPr>
            <w:tcW w:w="2004" w:type="dxa"/>
            <w:vAlign w:val="center"/>
          </w:tcPr>
          <w:p w14:paraId="570BD7B1"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B27E59C" w14:textId="77777777" w:rsidTr="00905A7D">
        <w:trPr>
          <w:cantSplit/>
          <w:trHeight w:val="183"/>
        </w:trPr>
        <w:tc>
          <w:tcPr>
            <w:tcW w:w="0" w:type="auto"/>
            <w:vAlign w:val="center"/>
          </w:tcPr>
          <w:p w14:paraId="4FA405E1"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62826652"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ОКОПФ</w:t>
            </w:r>
          </w:p>
        </w:tc>
        <w:tc>
          <w:tcPr>
            <w:tcW w:w="2004" w:type="dxa"/>
            <w:vAlign w:val="center"/>
          </w:tcPr>
          <w:p w14:paraId="3F9C52F9"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48282413" w14:textId="77777777" w:rsidTr="00905A7D">
        <w:trPr>
          <w:cantSplit/>
          <w:trHeight w:val="20"/>
        </w:trPr>
        <w:tc>
          <w:tcPr>
            <w:tcW w:w="0" w:type="auto"/>
            <w:vAlign w:val="center"/>
          </w:tcPr>
          <w:p w14:paraId="74A072A0"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4A5A6620"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ИНН</w:t>
            </w:r>
          </w:p>
        </w:tc>
        <w:tc>
          <w:tcPr>
            <w:tcW w:w="2004" w:type="dxa"/>
            <w:vAlign w:val="center"/>
          </w:tcPr>
          <w:p w14:paraId="090CB92A"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42275B10" w14:textId="77777777" w:rsidTr="00905A7D">
        <w:trPr>
          <w:cantSplit/>
          <w:trHeight w:val="20"/>
        </w:trPr>
        <w:tc>
          <w:tcPr>
            <w:tcW w:w="0" w:type="auto"/>
            <w:vAlign w:val="center"/>
          </w:tcPr>
          <w:p w14:paraId="46FCBFFF"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695E8455"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КПП</w:t>
            </w:r>
          </w:p>
        </w:tc>
        <w:tc>
          <w:tcPr>
            <w:tcW w:w="2004" w:type="dxa"/>
            <w:vAlign w:val="center"/>
          </w:tcPr>
          <w:p w14:paraId="6A07A3E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177E51EA" w14:textId="77777777" w:rsidTr="00905A7D">
        <w:trPr>
          <w:cantSplit/>
          <w:trHeight w:val="20"/>
        </w:trPr>
        <w:tc>
          <w:tcPr>
            <w:tcW w:w="0" w:type="auto"/>
            <w:vAlign w:val="center"/>
          </w:tcPr>
          <w:p w14:paraId="7ADD4A9A"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1683F55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ОГРН</w:t>
            </w:r>
          </w:p>
        </w:tc>
        <w:tc>
          <w:tcPr>
            <w:tcW w:w="2004" w:type="dxa"/>
            <w:vAlign w:val="center"/>
          </w:tcPr>
          <w:p w14:paraId="5F6742E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768EB041" w14:textId="77777777" w:rsidTr="00905A7D">
        <w:trPr>
          <w:cantSplit/>
          <w:trHeight w:val="20"/>
        </w:trPr>
        <w:tc>
          <w:tcPr>
            <w:tcW w:w="0" w:type="auto"/>
            <w:vAlign w:val="center"/>
          </w:tcPr>
          <w:p w14:paraId="6419481C"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38F04CAA"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Дата постановки на учет в налоговом органе</w:t>
            </w:r>
          </w:p>
        </w:tc>
        <w:tc>
          <w:tcPr>
            <w:tcW w:w="2004" w:type="dxa"/>
            <w:vAlign w:val="center"/>
          </w:tcPr>
          <w:p w14:paraId="75B9DE3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71A389A6" w14:textId="77777777" w:rsidTr="00905A7D">
        <w:trPr>
          <w:cantSplit/>
          <w:trHeight w:val="20"/>
        </w:trPr>
        <w:tc>
          <w:tcPr>
            <w:tcW w:w="0" w:type="auto"/>
            <w:vAlign w:val="center"/>
          </w:tcPr>
          <w:p w14:paraId="5B0CAA84"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0FF6825E"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ОКПО</w:t>
            </w:r>
          </w:p>
        </w:tc>
        <w:tc>
          <w:tcPr>
            <w:tcW w:w="2004" w:type="dxa"/>
            <w:vAlign w:val="center"/>
          </w:tcPr>
          <w:p w14:paraId="7EF3FFA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2313B02F" w14:textId="77777777" w:rsidTr="00905A7D">
        <w:trPr>
          <w:cantSplit/>
          <w:trHeight w:val="20"/>
        </w:trPr>
        <w:tc>
          <w:tcPr>
            <w:tcW w:w="0" w:type="auto"/>
            <w:vAlign w:val="center"/>
          </w:tcPr>
          <w:p w14:paraId="29E4995F"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vAlign w:val="center"/>
          </w:tcPr>
          <w:p w14:paraId="41DC92ED"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ОКВЭД</w:t>
            </w:r>
          </w:p>
        </w:tc>
        <w:tc>
          <w:tcPr>
            <w:tcW w:w="2004" w:type="dxa"/>
            <w:vAlign w:val="center"/>
          </w:tcPr>
          <w:p w14:paraId="45FD578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6EE31AE" w14:textId="77777777" w:rsidTr="00905A7D">
        <w:trPr>
          <w:cantSplit/>
          <w:trHeight w:val="20"/>
        </w:trPr>
        <w:tc>
          <w:tcPr>
            <w:tcW w:w="0" w:type="auto"/>
            <w:vAlign w:val="center"/>
          </w:tcPr>
          <w:p w14:paraId="455AC242"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vAlign w:val="center"/>
          </w:tcPr>
          <w:p w14:paraId="45DB26E2"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ОКПД2</w:t>
            </w:r>
          </w:p>
        </w:tc>
        <w:tc>
          <w:tcPr>
            <w:tcW w:w="2004" w:type="dxa"/>
            <w:vAlign w:val="center"/>
          </w:tcPr>
          <w:p w14:paraId="036F7BD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7ED8A8BF" w14:textId="77777777" w:rsidTr="00905A7D">
        <w:trPr>
          <w:cantSplit/>
          <w:trHeight w:val="20"/>
        </w:trPr>
        <w:tc>
          <w:tcPr>
            <w:tcW w:w="0" w:type="auto"/>
            <w:vAlign w:val="center"/>
          </w:tcPr>
          <w:p w14:paraId="5AF4CCDB"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vAlign w:val="center"/>
          </w:tcPr>
          <w:p w14:paraId="7C63D5EE"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ОКТМО</w:t>
            </w:r>
          </w:p>
        </w:tc>
        <w:tc>
          <w:tcPr>
            <w:tcW w:w="2004" w:type="dxa"/>
            <w:vAlign w:val="center"/>
          </w:tcPr>
          <w:p w14:paraId="1D130CA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5D8D2F3" w14:textId="77777777" w:rsidTr="00905A7D">
        <w:trPr>
          <w:cantSplit/>
          <w:trHeight w:val="20"/>
        </w:trPr>
        <w:tc>
          <w:tcPr>
            <w:tcW w:w="0" w:type="auto"/>
            <w:vAlign w:val="center"/>
          </w:tcPr>
          <w:p w14:paraId="58CE97EE"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08A758B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ФИО, паспортные данные, адрес места жительства физического лица, зарегистрированного в качестве индивидуального предпринимателя (для индивидуального предпринимателя и самозанятого)</w:t>
            </w:r>
          </w:p>
        </w:tc>
        <w:tc>
          <w:tcPr>
            <w:tcW w:w="2004" w:type="dxa"/>
            <w:vAlign w:val="center"/>
          </w:tcPr>
          <w:p w14:paraId="1702EA0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430507D" w14:textId="77777777" w:rsidTr="00905A7D">
        <w:trPr>
          <w:cantSplit/>
          <w:trHeight w:val="20"/>
        </w:trPr>
        <w:tc>
          <w:tcPr>
            <w:tcW w:w="0" w:type="auto"/>
            <w:vAlign w:val="center"/>
          </w:tcPr>
          <w:p w14:paraId="4A21AE43"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vAlign w:val="center"/>
          </w:tcPr>
          <w:p w14:paraId="09270F18"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Место нахождения:</w:t>
            </w:r>
          </w:p>
          <w:p w14:paraId="3A7ABB8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(Страна, Почтовый индекс; Район; Город; Населенный пункт; Улица; Номер дома (владения); Корпус (строение); Офис (квартира))</w:t>
            </w:r>
          </w:p>
        </w:tc>
        <w:tc>
          <w:tcPr>
            <w:tcW w:w="2004" w:type="dxa"/>
            <w:vAlign w:val="center"/>
          </w:tcPr>
          <w:p w14:paraId="1178D92D"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44023147" w14:textId="77777777" w:rsidTr="00905A7D">
        <w:trPr>
          <w:cantSplit/>
          <w:trHeight w:val="20"/>
        </w:trPr>
        <w:tc>
          <w:tcPr>
            <w:tcW w:w="0" w:type="auto"/>
            <w:vAlign w:val="center"/>
          </w:tcPr>
          <w:p w14:paraId="2C8CADA5"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2BEE4B70"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Почтовый адрес (для юридического лица):</w:t>
            </w:r>
          </w:p>
          <w:p w14:paraId="6FD0DFE0"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(Страна, Почтовый индекс; Район; Город; Населенный пункт; Улица; Номер дома (владения); Корпус (строение); Офис (квартира))</w:t>
            </w:r>
          </w:p>
        </w:tc>
        <w:tc>
          <w:tcPr>
            <w:tcW w:w="2004" w:type="dxa"/>
            <w:vAlign w:val="center"/>
          </w:tcPr>
          <w:p w14:paraId="3B298C90"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79D13B07" w14:textId="77777777" w:rsidTr="00905A7D">
        <w:trPr>
          <w:cantSplit/>
          <w:trHeight w:val="20"/>
        </w:trPr>
        <w:tc>
          <w:tcPr>
            <w:tcW w:w="0" w:type="auto"/>
            <w:vAlign w:val="center"/>
          </w:tcPr>
          <w:p w14:paraId="232936C7"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7F273CCB"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Субъект РФ</w:t>
            </w:r>
          </w:p>
        </w:tc>
        <w:tc>
          <w:tcPr>
            <w:tcW w:w="2004" w:type="dxa"/>
            <w:vAlign w:val="center"/>
          </w:tcPr>
          <w:p w14:paraId="1F54230C"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6B0FDB9" w14:textId="77777777" w:rsidTr="00905A7D">
        <w:trPr>
          <w:cantSplit/>
          <w:trHeight w:val="20"/>
        </w:trPr>
        <w:tc>
          <w:tcPr>
            <w:tcW w:w="0" w:type="auto"/>
            <w:vAlign w:val="center"/>
          </w:tcPr>
          <w:p w14:paraId="6AD27A2B"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vAlign w:val="center"/>
          </w:tcPr>
          <w:p w14:paraId="27A5C2ED"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Адрес электронной почты</w:t>
            </w:r>
          </w:p>
        </w:tc>
        <w:tc>
          <w:tcPr>
            <w:tcW w:w="2004" w:type="dxa"/>
            <w:vAlign w:val="center"/>
          </w:tcPr>
          <w:p w14:paraId="1D33C8F4"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1E2AD8E8" w14:textId="77777777" w:rsidTr="00905A7D">
        <w:trPr>
          <w:cantSplit/>
          <w:trHeight w:val="20"/>
        </w:trPr>
        <w:tc>
          <w:tcPr>
            <w:tcW w:w="0" w:type="auto"/>
            <w:vAlign w:val="center"/>
          </w:tcPr>
          <w:p w14:paraId="2F028E2E"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rPr>
            </w:pPr>
          </w:p>
        </w:tc>
        <w:tc>
          <w:tcPr>
            <w:tcW w:w="7556" w:type="dxa"/>
          </w:tcPr>
          <w:p w14:paraId="10154ABD"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Телефоны   участника закупки (с указанием кода города)</w:t>
            </w:r>
          </w:p>
        </w:tc>
        <w:tc>
          <w:tcPr>
            <w:tcW w:w="2004" w:type="dxa"/>
            <w:vAlign w:val="center"/>
          </w:tcPr>
          <w:p w14:paraId="1BE0E7D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rPr>
            </w:pPr>
          </w:p>
        </w:tc>
      </w:tr>
      <w:tr w:rsidR="004976D3" w:rsidRPr="004976D3" w14:paraId="603D85C8" w14:textId="77777777" w:rsidTr="00905A7D">
        <w:trPr>
          <w:cantSplit/>
          <w:trHeight w:val="20"/>
        </w:trPr>
        <w:tc>
          <w:tcPr>
            <w:tcW w:w="0" w:type="auto"/>
            <w:vAlign w:val="center"/>
          </w:tcPr>
          <w:p w14:paraId="6CCFFFCA"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0294DB7A"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Факс участника закупки (с указанием кода города)</w:t>
            </w:r>
          </w:p>
        </w:tc>
        <w:tc>
          <w:tcPr>
            <w:tcW w:w="2004" w:type="dxa"/>
            <w:vAlign w:val="center"/>
          </w:tcPr>
          <w:p w14:paraId="23B48ACC"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189A721E" w14:textId="77777777" w:rsidTr="00905A7D">
        <w:trPr>
          <w:cantSplit/>
          <w:trHeight w:val="20"/>
        </w:trPr>
        <w:tc>
          <w:tcPr>
            <w:tcW w:w="0" w:type="auto"/>
            <w:vAlign w:val="center"/>
          </w:tcPr>
          <w:p w14:paraId="33423A0D"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0EB9C9E3"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Банковские реквизиты (наименование и адрес банка, номер расчетного счета участника закупки в банке, телефоны банка, прочие банковские реквизиты)</w:t>
            </w:r>
          </w:p>
        </w:tc>
        <w:tc>
          <w:tcPr>
            <w:tcW w:w="2004" w:type="dxa"/>
            <w:vAlign w:val="center"/>
          </w:tcPr>
          <w:p w14:paraId="0882AFAF"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6FAC911C" w14:textId="77777777" w:rsidTr="00905A7D">
        <w:trPr>
          <w:cantSplit/>
          <w:trHeight w:val="20"/>
        </w:trPr>
        <w:tc>
          <w:tcPr>
            <w:tcW w:w="0" w:type="auto"/>
            <w:vAlign w:val="center"/>
          </w:tcPr>
          <w:p w14:paraId="78189C72"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6336C06A"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Идентификационный номер налогоплательщика (при наличии):</w:t>
            </w:r>
          </w:p>
          <w:p w14:paraId="46809E37"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 учредителей,</w:t>
            </w:r>
          </w:p>
          <w:p w14:paraId="4F42798C"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 xml:space="preserve">- членов коллегиального исполнительного органа, </w:t>
            </w:r>
          </w:p>
          <w:p w14:paraId="443DDA55"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 xml:space="preserve">- лица, исполняющего функции единоличного исполнительного органа юридического лица, </w:t>
            </w:r>
          </w:p>
          <w:p w14:paraId="13EDCCFE"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если участником конкурентной закупки с участием субъектов малого и среднего предпринимательства является юридическое лицо, -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004" w:type="dxa"/>
            <w:vAlign w:val="center"/>
          </w:tcPr>
          <w:p w14:paraId="24DDE525"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0E9E54EA" w14:textId="77777777" w:rsidTr="00905A7D">
        <w:trPr>
          <w:cantSplit/>
          <w:trHeight w:val="592"/>
        </w:trPr>
        <w:tc>
          <w:tcPr>
            <w:tcW w:w="0" w:type="auto"/>
            <w:vAlign w:val="center"/>
          </w:tcPr>
          <w:p w14:paraId="4A47C2C0"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3E072906"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Фамилия, имя и отчество ответственного лица участника закупки с указанием должности и контактного телефона</w:t>
            </w:r>
          </w:p>
        </w:tc>
        <w:tc>
          <w:tcPr>
            <w:tcW w:w="2004" w:type="dxa"/>
            <w:vAlign w:val="center"/>
          </w:tcPr>
          <w:p w14:paraId="33BDACE3"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p>
        </w:tc>
      </w:tr>
      <w:tr w:rsidR="004976D3" w:rsidRPr="004976D3" w14:paraId="2977B7AF" w14:textId="77777777" w:rsidTr="00905A7D">
        <w:trPr>
          <w:cantSplit/>
          <w:trHeight w:val="359"/>
        </w:trPr>
        <w:tc>
          <w:tcPr>
            <w:tcW w:w="0" w:type="auto"/>
            <w:vAlign w:val="center"/>
          </w:tcPr>
          <w:p w14:paraId="6B2C3D51"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1B3941FE"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Является участник закупки плательщиком налога НДС</w:t>
            </w:r>
          </w:p>
        </w:tc>
        <w:tc>
          <w:tcPr>
            <w:tcW w:w="2004" w:type="dxa"/>
            <w:vAlign w:val="center"/>
          </w:tcPr>
          <w:p w14:paraId="7EA56099"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да/нет</w:t>
            </w:r>
          </w:p>
        </w:tc>
      </w:tr>
      <w:tr w:rsidR="004976D3" w:rsidRPr="004976D3" w14:paraId="013CC0B0" w14:textId="77777777" w:rsidTr="00905A7D">
        <w:trPr>
          <w:cantSplit/>
          <w:trHeight w:val="20"/>
        </w:trPr>
        <w:tc>
          <w:tcPr>
            <w:tcW w:w="0" w:type="auto"/>
            <w:vAlign w:val="center"/>
          </w:tcPr>
          <w:p w14:paraId="70CE6FD7" w14:textId="77777777" w:rsidR="004976D3" w:rsidRPr="004976D3" w:rsidRDefault="004976D3" w:rsidP="004976D3">
            <w:pPr>
              <w:keepNext/>
              <w:widowControl w:val="0"/>
              <w:numPr>
                <w:ilvl w:val="0"/>
                <w:numId w:val="14"/>
              </w:numPr>
              <w:autoSpaceDE w:val="0"/>
              <w:autoSpaceDN w:val="0"/>
              <w:adjustRightInd w:val="0"/>
              <w:spacing w:after="0" w:line="240" w:lineRule="auto"/>
              <w:jc w:val="center"/>
              <w:outlineLvl w:val="2"/>
              <w:rPr>
                <w:rFonts w:ascii="Times New Roman" w:eastAsia="Arial Unicode MS" w:hAnsi="Times New Roman"/>
                <w:bCs/>
                <w:iCs/>
                <w:lang w:eastAsia="ru-RU"/>
              </w:rPr>
            </w:pPr>
          </w:p>
        </w:tc>
        <w:tc>
          <w:tcPr>
            <w:tcW w:w="7556" w:type="dxa"/>
          </w:tcPr>
          <w:p w14:paraId="3AA57EF2"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Относится участник закупки к субъектам малого или среднего предпринимательства</w:t>
            </w:r>
          </w:p>
        </w:tc>
        <w:tc>
          <w:tcPr>
            <w:tcW w:w="2004" w:type="dxa"/>
            <w:vAlign w:val="center"/>
          </w:tcPr>
          <w:p w14:paraId="7A03DCDB" w14:textId="77777777" w:rsidR="004976D3" w:rsidRPr="004976D3" w:rsidRDefault="004976D3" w:rsidP="004976D3">
            <w:pPr>
              <w:keepNext/>
              <w:widowControl w:val="0"/>
              <w:autoSpaceDE w:val="0"/>
              <w:autoSpaceDN w:val="0"/>
              <w:adjustRightInd w:val="0"/>
              <w:spacing w:after="0" w:line="240" w:lineRule="auto"/>
              <w:outlineLvl w:val="2"/>
              <w:rPr>
                <w:rFonts w:ascii="Times New Roman" w:eastAsia="Arial Unicode MS" w:hAnsi="Times New Roman"/>
                <w:bCs/>
                <w:iCs/>
                <w:lang w:eastAsia="ru-RU"/>
              </w:rPr>
            </w:pPr>
            <w:r w:rsidRPr="004976D3">
              <w:rPr>
                <w:rFonts w:ascii="Times New Roman" w:eastAsia="Arial Unicode MS" w:hAnsi="Times New Roman"/>
                <w:bCs/>
                <w:iCs/>
                <w:lang w:eastAsia="ru-RU"/>
              </w:rPr>
              <w:t>да/нет</w:t>
            </w:r>
          </w:p>
        </w:tc>
      </w:tr>
    </w:tbl>
    <w:p w14:paraId="12B8CE9F" w14:textId="77777777" w:rsidR="004976D3" w:rsidRPr="004976D3" w:rsidRDefault="004976D3" w:rsidP="004976D3">
      <w:pPr>
        <w:spacing w:after="0" w:line="240" w:lineRule="auto"/>
        <w:jc w:val="both"/>
        <w:rPr>
          <w:rFonts w:ascii="Times New Roman" w:hAnsi="Times New Roman"/>
        </w:rPr>
      </w:pPr>
      <w:r w:rsidRPr="004976D3">
        <w:rPr>
          <w:rFonts w:ascii="Times New Roman" w:hAnsi="Times New Roman"/>
        </w:rPr>
        <w:t>*) При отсутствии значения реквизита, в столбце «Значение реквизита» необходимо указать «Нет».</w:t>
      </w:r>
    </w:p>
    <w:p w14:paraId="56DB6375" w14:textId="77777777" w:rsidR="004976D3" w:rsidRPr="004976D3" w:rsidRDefault="004976D3" w:rsidP="004976D3">
      <w:pPr>
        <w:spacing w:after="0" w:line="240" w:lineRule="auto"/>
        <w:jc w:val="both"/>
        <w:rPr>
          <w:rFonts w:ascii="Times New Roman" w:hAnsi="Times New Roman"/>
        </w:rPr>
      </w:pPr>
      <w:r w:rsidRPr="004976D3">
        <w:rPr>
          <w:rFonts w:ascii="Times New Roman" w:hAnsi="Times New Roman"/>
        </w:rPr>
        <w:t>**) Заполняются все пункты в точном соответствии!</w:t>
      </w:r>
    </w:p>
    <w:p w14:paraId="39835F9A" w14:textId="77777777" w:rsidR="004976D3" w:rsidRPr="004976D3" w:rsidRDefault="004976D3" w:rsidP="004976D3">
      <w:pPr>
        <w:spacing w:after="0" w:line="240" w:lineRule="auto"/>
        <w:jc w:val="both"/>
        <w:rPr>
          <w:rFonts w:ascii="Times New Roman" w:eastAsia="Times New Roman" w:hAnsi="Times New Roman"/>
          <w:b/>
          <w:lang w:eastAsia="ru-RU"/>
        </w:rPr>
      </w:pPr>
    </w:p>
    <w:p w14:paraId="7FF75BE0" w14:textId="77777777" w:rsidR="004976D3" w:rsidRPr="004976D3" w:rsidRDefault="004976D3" w:rsidP="004976D3">
      <w:pPr>
        <w:spacing w:after="0" w:line="240" w:lineRule="auto"/>
        <w:jc w:val="both"/>
        <w:rPr>
          <w:rFonts w:ascii="Times New Roman" w:eastAsia="Times New Roman" w:hAnsi="Times New Roman"/>
          <w:vertAlign w:val="superscript"/>
          <w:lang w:eastAsia="ru-RU"/>
        </w:rPr>
      </w:pPr>
      <w:r w:rsidRPr="004976D3">
        <w:rPr>
          <w:rFonts w:ascii="Times New Roman" w:eastAsia="Times New Roman" w:hAnsi="Times New Roman"/>
          <w:b/>
          <w:lang w:eastAsia="ru-RU"/>
        </w:rPr>
        <w:t>Участник закупки</w:t>
      </w:r>
      <w:r w:rsidRPr="004976D3">
        <w:rPr>
          <w:rFonts w:ascii="Times New Roman" w:eastAsia="Times New Roman" w:hAnsi="Times New Roman"/>
          <w:lang w:eastAsia="ru-RU"/>
        </w:rPr>
        <w:tab/>
        <w:t>_________________</w:t>
      </w:r>
      <w:r w:rsidRPr="004976D3">
        <w:rPr>
          <w:rFonts w:ascii="Times New Roman" w:eastAsia="Times New Roman" w:hAnsi="Times New Roman"/>
          <w:vertAlign w:val="superscript"/>
          <w:lang w:eastAsia="ru-RU"/>
        </w:rPr>
        <w:t xml:space="preserve"> </w:t>
      </w:r>
      <w:r w:rsidRPr="004976D3">
        <w:rPr>
          <w:rFonts w:ascii="Times New Roman" w:eastAsia="Times New Roman" w:hAnsi="Times New Roman"/>
          <w:lang w:eastAsia="ru-RU"/>
        </w:rPr>
        <w:t>(должность, Ф.И.О.; реквизиты документа, подтверждающего полномочия лица на подписание Котировочной заявки)</w:t>
      </w:r>
      <w:r w:rsidRPr="004976D3">
        <w:rPr>
          <w:rFonts w:ascii="Times New Roman" w:eastAsia="Times New Roman" w:hAnsi="Times New Roman"/>
          <w:vertAlign w:val="superscript"/>
          <w:lang w:eastAsia="ru-RU"/>
        </w:rPr>
        <w:t xml:space="preserve"> </w:t>
      </w:r>
    </w:p>
    <w:p w14:paraId="4F8CA4C6" w14:textId="77777777" w:rsidR="004976D3" w:rsidRPr="004976D3" w:rsidRDefault="004976D3" w:rsidP="004976D3">
      <w:pPr>
        <w:spacing w:after="0" w:line="240" w:lineRule="auto"/>
        <w:jc w:val="center"/>
        <w:rPr>
          <w:rFonts w:ascii="Times New Roman" w:eastAsia="Times New Roman" w:hAnsi="Times New Roman"/>
          <w:vertAlign w:val="superscript"/>
          <w:lang w:eastAsia="ru-RU"/>
        </w:rPr>
      </w:pPr>
      <w:r w:rsidRPr="004976D3">
        <w:rPr>
          <w:rFonts w:ascii="Times New Roman" w:eastAsia="Times New Roman" w:hAnsi="Times New Roman"/>
          <w:vertAlign w:val="superscript"/>
          <w:lang w:eastAsia="ru-RU"/>
        </w:rPr>
        <w:t>М.П.</w:t>
      </w:r>
    </w:p>
    <w:p w14:paraId="76B2BA56" w14:textId="77777777" w:rsidR="0058448D" w:rsidRDefault="0058448D" w:rsidP="008E5027">
      <w:pPr>
        <w:pStyle w:val="26"/>
        <w:spacing w:after="0" w:line="240" w:lineRule="auto"/>
        <w:jc w:val="center"/>
        <w:rPr>
          <w:rFonts w:ascii="Times New Roman" w:hAnsi="Times New Roman"/>
          <w:b/>
          <w:color w:val="000000"/>
          <w:sz w:val="24"/>
          <w:szCs w:val="24"/>
        </w:rPr>
      </w:pPr>
    </w:p>
    <w:p w14:paraId="3118EAE9" w14:textId="77777777" w:rsidR="0058448D" w:rsidRDefault="0058448D" w:rsidP="00F115CB">
      <w:pPr>
        <w:spacing w:after="0" w:line="240" w:lineRule="auto"/>
        <w:ind w:left="284"/>
        <w:rPr>
          <w:rFonts w:ascii="Times New Roman" w:eastAsia="Times New Roman" w:hAnsi="Times New Roman"/>
          <w:color w:val="000000"/>
          <w:sz w:val="20"/>
          <w:szCs w:val="24"/>
          <w:lang w:eastAsia="ru-RU"/>
        </w:rPr>
      </w:pPr>
    </w:p>
    <w:p w14:paraId="1A80363A" w14:textId="77777777" w:rsidR="00C303C0" w:rsidRPr="00C303C0" w:rsidRDefault="00C303C0" w:rsidP="00C303C0">
      <w:pPr>
        <w:spacing w:after="0" w:line="240" w:lineRule="auto"/>
        <w:rPr>
          <w:rFonts w:ascii="Times New Roman" w:eastAsia="Times New Roman" w:hAnsi="Times New Roman"/>
          <w:b/>
          <w:lang w:eastAsia="ru-RU"/>
        </w:rPr>
      </w:pPr>
      <w:r w:rsidRPr="00C303C0">
        <w:rPr>
          <w:rFonts w:ascii="Times New Roman" w:eastAsia="Times New Roman" w:hAnsi="Times New Roman"/>
          <w:b/>
          <w:lang w:eastAsia="ru-RU"/>
        </w:rPr>
        <w:t>ФОРМА заполняется индивидуальными предпринимателями, самозанятыми</w:t>
      </w:r>
    </w:p>
    <w:p w14:paraId="43AD2131" w14:textId="77777777" w:rsidR="00C303C0" w:rsidRPr="00C303C0" w:rsidRDefault="00C303C0" w:rsidP="00C303C0">
      <w:pPr>
        <w:spacing w:after="0" w:line="240" w:lineRule="auto"/>
        <w:rPr>
          <w:rFonts w:ascii="Times New Roman" w:eastAsia="Times New Roman" w:hAnsi="Times New Roman"/>
          <w:b/>
          <w:lang w:eastAsia="ru-RU"/>
        </w:rPr>
      </w:pPr>
      <w:r w:rsidRPr="00C303C0">
        <w:rPr>
          <w:rFonts w:ascii="Times New Roman" w:eastAsia="Times New Roman" w:hAnsi="Times New Roman"/>
          <w:b/>
          <w:lang w:eastAsia="ru-RU"/>
        </w:rPr>
        <w:t>и физическими лицами.</w:t>
      </w:r>
    </w:p>
    <w:p w14:paraId="63DF31A3" w14:textId="4C10E98B" w:rsidR="00C303C0" w:rsidRPr="00C303C0" w:rsidRDefault="00C303C0" w:rsidP="00C303C0">
      <w:pPr>
        <w:spacing w:after="0" w:line="240" w:lineRule="auto"/>
        <w:ind w:left="7230"/>
        <w:rPr>
          <w:rFonts w:ascii="Times New Roman" w:eastAsia="Times New Roman" w:hAnsi="Times New Roman"/>
          <w:b/>
          <w:lang w:eastAsia="ru-RU"/>
        </w:rPr>
      </w:pPr>
      <w:r w:rsidRPr="00C303C0">
        <w:rPr>
          <w:rFonts w:ascii="Times New Roman" w:eastAsia="Times New Roman" w:hAnsi="Times New Roman"/>
          <w:b/>
          <w:lang w:eastAsia="ru-RU"/>
        </w:rPr>
        <w:t>Приложение №</w:t>
      </w:r>
      <w:r>
        <w:rPr>
          <w:rFonts w:ascii="Times New Roman" w:eastAsia="Times New Roman" w:hAnsi="Times New Roman"/>
          <w:b/>
          <w:lang w:eastAsia="ru-RU"/>
        </w:rPr>
        <w:t>4</w:t>
      </w:r>
      <w:r w:rsidRPr="00C303C0">
        <w:rPr>
          <w:rFonts w:ascii="Times New Roman" w:eastAsia="Times New Roman" w:hAnsi="Times New Roman"/>
          <w:b/>
          <w:lang w:eastAsia="ru-RU"/>
        </w:rPr>
        <w:t>.1</w:t>
      </w:r>
    </w:p>
    <w:p w14:paraId="04801615" w14:textId="1024FA4B" w:rsidR="00C303C0" w:rsidRPr="00C303C0" w:rsidRDefault="00C303C0" w:rsidP="00C303C0">
      <w:pPr>
        <w:spacing w:after="0" w:line="240" w:lineRule="auto"/>
        <w:ind w:left="7230"/>
        <w:rPr>
          <w:rFonts w:ascii="Times New Roman" w:eastAsia="Times New Roman" w:hAnsi="Times New Roman"/>
          <w:b/>
          <w:lang w:eastAsia="ru-RU"/>
        </w:rPr>
      </w:pPr>
      <w:r w:rsidRPr="00C303C0">
        <w:rPr>
          <w:rFonts w:ascii="Times New Roman" w:eastAsia="Times New Roman" w:hAnsi="Times New Roman"/>
          <w:b/>
          <w:lang w:eastAsia="ru-RU"/>
        </w:rPr>
        <w:t xml:space="preserve">к документации о проведении </w:t>
      </w:r>
      <w:r w:rsidR="002A6996">
        <w:rPr>
          <w:rFonts w:ascii="Times New Roman" w:eastAsia="Times New Roman" w:hAnsi="Times New Roman"/>
          <w:b/>
          <w:lang w:eastAsia="ru-RU"/>
        </w:rPr>
        <w:t xml:space="preserve">конкурса </w:t>
      </w:r>
      <w:r w:rsidRPr="00C303C0">
        <w:rPr>
          <w:rFonts w:ascii="Times New Roman" w:eastAsia="Times New Roman" w:hAnsi="Times New Roman"/>
          <w:b/>
          <w:lang w:eastAsia="ru-RU"/>
        </w:rPr>
        <w:t>в электронной форме</w:t>
      </w:r>
    </w:p>
    <w:p w14:paraId="40DBCB44" w14:textId="77777777" w:rsidR="00C303C0" w:rsidRPr="00C303C0" w:rsidRDefault="00C303C0" w:rsidP="00C303C0">
      <w:pPr>
        <w:spacing w:after="0" w:line="240" w:lineRule="auto"/>
        <w:jc w:val="both"/>
        <w:rPr>
          <w:rFonts w:ascii="Times New Roman" w:eastAsia="Times New Roman" w:hAnsi="Times New Roman"/>
          <w:b/>
          <w:lang w:eastAsia="ru-RU"/>
        </w:rPr>
      </w:pPr>
    </w:p>
    <w:p w14:paraId="4B11CCEA" w14:textId="77777777" w:rsidR="00C303C0" w:rsidRPr="00C303C0" w:rsidRDefault="00C303C0" w:rsidP="00C303C0">
      <w:pPr>
        <w:spacing w:after="0" w:line="240" w:lineRule="auto"/>
        <w:jc w:val="center"/>
        <w:rPr>
          <w:rFonts w:ascii="Times New Roman" w:eastAsia="Times New Roman" w:hAnsi="Times New Roman"/>
          <w:lang w:eastAsia="ru-RU"/>
        </w:rPr>
      </w:pPr>
      <w:r w:rsidRPr="00C303C0">
        <w:rPr>
          <w:rFonts w:ascii="Times New Roman" w:eastAsia="Times New Roman" w:hAnsi="Times New Roman"/>
          <w:lang w:eastAsia="ru-RU"/>
        </w:rPr>
        <w:t>СОГЛАСИЕ</w:t>
      </w:r>
    </w:p>
    <w:p w14:paraId="04EF055A" w14:textId="77777777" w:rsidR="00C303C0" w:rsidRPr="00C303C0" w:rsidRDefault="00C303C0" w:rsidP="00C303C0">
      <w:pPr>
        <w:spacing w:after="0" w:line="240" w:lineRule="auto"/>
        <w:jc w:val="center"/>
        <w:rPr>
          <w:rFonts w:ascii="Times New Roman" w:eastAsia="Times New Roman" w:hAnsi="Times New Roman"/>
          <w:lang w:eastAsia="ru-RU"/>
        </w:rPr>
      </w:pPr>
      <w:r w:rsidRPr="00C303C0">
        <w:rPr>
          <w:rFonts w:ascii="Times New Roman" w:eastAsia="Times New Roman" w:hAnsi="Times New Roman"/>
          <w:lang w:eastAsia="ru-RU"/>
        </w:rPr>
        <w:t>на обработку персональных данных</w:t>
      </w:r>
    </w:p>
    <w:p w14:paraId="60AD0717" w14:textId="77777777" w:rsidR="00C303C0" w:rsidRPr="00C303C0" w:rsidRDefault="00C303C0" w:rsidP="00C303C0">
      <w:pPr>
        <w:spacing w:after="0" w:line="240" w:lineRule="auto"/>
        <w:jc w:val="center"/>
        <w:rPr>
          <w:rFonts w:ascii="Times New Roman" w:eastAsia="Times New Roman" w:hAnsi="Times New Roman"/>
          <w:lang w:eastAsia="ru-RU"/>
        </w:rPr>
      </w:pPr>
    </w:p>
    <w:p w14:paraId="68F5DC70"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lang w:eastAsia="ru-RU"/>
        </w:rPr>
        <w:t xml:space="preserve">    </w:t>
      </w:r>
      <w:r w:rsidRPr="00C303C0">
        <w:rPr>
          <w:rFonts w:ascii="Times New Roman" w:eastAsia="Times New Roman" w:hAnsi="Times New Roman"/>
          <w:sz w:val="20"/>
          <w:szCs w:val="20"/>
          <w:lang w:eastAsia="ru-RU"/>
        </w:rPr>
        <w:t>Я, ______________________________________________________________________________________,</w:t>
      </w:r>
    </w:p>
    <w:p w14:paraId="3B16A1C9"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(фамилия, имя, отчество)</w:t>
      </w:r>
    </w:p>
    <w:p w14:paraId="6E49617A"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зарегистрирован ________ по адресу: _________________________________________________________,</w:t>
      </w:r>
    </w:p>
    <w:p w14:paraId="102D6DC6"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документ, удостоверяющий личность: ________________________________________________________,</w:t>
      </w:r>
    </w:p>
    <w:p w14:paraId="39D90080"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(наименование документа, N, сведения о дате выдачи документа </w:t>
      </w:r>
    </w:p>
    <w:p w14:paraId="54F4F17C"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__________________________________________________________________________________________</w:t>
      </w:r>
    </w:p>
    <w:p w14:paraId="53E10AB9"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и выдавшем его органе)</w:t>
      </w:r>
    </w:p>
    <w:p w14:paraId="7B652B87"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свободно,  своей  волей  и  в  своем  интересе  даю согласие, в соответствии со статьей 9 Федерального закона от 27.07.2006 г. №152-ФЗ "О  персональных данных», должностным  лицам  акционерного общества «Югорская территориальная энергетическая компания-Когалым», расположенного адресу: 628486, ХАНТЫ-МАНСИЙСКИЙ АВТОНОМНЫЙ ОКРУГ – ЮГРА, ГОРОД КОГАЛЫМ, УЛИЦА ДРУЖБЫ НАРОДОВ, 41,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14:paraId="7343CF74"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b/>
          <w:bCs/>
          <w:sz w:val="20"/>
          <w:szCs w:val="20"/>
          <w:lang w:eastAsia="ru-RU"/>
        </w:rPr>
        <w:t xml:space="preserve">  </w:t>
      </w:r>
      <w:r w:rsidRPr="00C303C0">
        <w:rPr>
          <w:rFonts w:ascii="Times New Roman" w:eastAsia="Times New Roman" w:hAnsi="Times New Roman"/>
          <w:sz w:val="20"/>
          <w:szCs w:val="20"/>
          <w:lang w:eastAsia="ru-RU"/>
        </w:rPr>
        <w:t>1)  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14:paraId="0B7A8743"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2) дата рождения (число, месяц и год рождения);</w:t>
      </w:r>
    </w:p>
    <w:p w14:paraId="76A3BB07"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3) место рождения;</w:t>
      </w:r>
    </w:p>
    <w:p w14:paraId="024AE366"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4)  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14:paraId="0E026A3E"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5) фотография;</w:t>
      </w:r>
    </w:p>
    <w:p w14:paraId="0DB28A1F"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6) сведения о гражданстве;</w:t>
      </w:r>
    </w:p>
    <w:p w14:paraId="15697738"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7) адрес и дата регистрации по месту жительства (места пребывания);</w:t>
      </w:r>
    </w:p>
    <w:p w14:paraId="0A0F5C6A"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8) адрес фактического проживания (места нахождения);</w:t>
      </w:r>
    </w:p>
    <w:p w14:paraId="0A590369"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9)   реквизиты   страхового свидетельства обязательного пенсионного страхования, содержащиеся в нем сведения;</w:t>
      </w:r>
    </w:p>
    <w:p w14:paraId="13E48FC4"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10) идентификационный номер налогоплательщика;</w:t>
      </w:r>
    </w:p>
    <w:p w14:paraId="426C03A8"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11) номера контактных телефонов (домашнего, служебного, мобильного);</w:t>
      </w:r>
    </w:p>
    <w:p w14:paraId="44D51960"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12) сведения о банковском счете физического лица, индивидуального предпринимателя, включая номер счета, фирменное наименование кредитной организации, в которой счет открыт, место ее нахождения и банковский идентификационный код (БИК);</w:t>
      </w:r>
    </w:p>
    <w:p w14:paraId="3E3B4D72"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13) иные сведения, которые я пожелал(а) сообщить о себе.</w:t>
      </w:r>
    </w:p>
    <w:p w14:paraId="0416D287"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Я ознакомлен(а), что:</w:t>
      </w:r>
    </w:p>
    <w:p w14:paraId="7A973CC9"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1)   согласие на обработку персональных данных действует с даты подписания настоящего согласия в течение всего срока выполнения работ, оказания услуг, поставки товаров для акционерного общества «Югорская территориальная энергетическая компания-Когалым»;</w:t>
      </w:r>
    </w:p>
    <w:p w14:paraId="1703F09F"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2)  согласие на обработку персональных данных может быть отозвано на основании письменного заявления в произвольной форме;</w:t>
      </w:r>
    </w:p>
    <w:p w14:paraId="0D32B225"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3)   в   случае   отзыва  согласия  на  обработку  персональных  данных  акционерное общество «Югорская территориальная энергетическая компания-Когалым»  вправе  продолжить  обработку персональных данных при наличии  оснований, указанных в </w:t>
      </w:r>
      <w:hyperlink r:id="rId20" w:history="1">
        <w:r w:rsidRPr="00C303C0">
          <w:rPr>
            <w:rFonts w:ascii="Times New Roman" w:eastAsia="Times New Roman" w:hAnsi="Times New Roman"/>
            <w:sz w:val="20"/>
            <w:szCs w:val="20"/>
            <w:lang w:eastAsia="ru-RU"/>
          </w:rPr>
          <w:t>пунктах 2</w:t>
        </w:r>
      </w:hyperlink>
      <w:r w:rsidRPr="00C303C0">
        <w:rPr>
          <w:rFonts w:ascii="Times New Roman" w:eastAsia="Times New Roman" w:hAnsi="Times New Roman"/>
          <w:sz w:val="20"/>
          <w:szCs w:val="20"/>
          <w:lang w:eastAsia="ru-RU"/>
        </w:rPr>
        <w:t xml:space="preserve"> - </w:t>
      </w:r>
      <w:hyperlink r:id="rId21" w:history="1">
        <w:r w:rsidRPr="00C303C0">
          <w:rPr>
            <w:rFonts w:ascii="Times New Roman" w:eastAsia="Times New Roman" w:hAnsi="Times New Roman"/>
            <w:sz w:val="20"/>
            <w:szCs w:val="20"/>
            <w:lang w:eastAsia="ru-RU"/>
          </w:rPr>
          <w:t>11 части 1 статьи 6</w:t>
        </w:r>
      </w:hyperlink>
      <w:r w:rsidRPr="00C303C0">
        <w:rPr>
          <w:rFonts w:ascii="Times New Roman" w:eastAsia="Times New Roman" w:hAnsi="Times New Roman"/>
          <w:sz w:val="20"/>
          <w:szCs w:val="20"/>
          <w:lang w:eastAsia="ru-RU"/>
        </w:rPr>
        <w:t xml:space="preserve">, </w:t>
      </w:r>
      <w:hyperlink r:id="rId22" w:history="1">
        <w:r w:rsidRPr="00C303C0">
          <w:rPr>
            <w:rFonts w:ascii="Times New Roman" w:eastAsia="Times New Roman" w:hAnsi="Times New Roman"/>
            <w:sz w:val="20"/>
            <w:szCs w:val="20"/>
            <w:lang w:eastAsia="ru-RU"/>
          </w:rPr>
          <w:t>части 2 статьи 10</w:t>
        </w:r>
      </w:hyperlink>
      <w:r w:rsidRPr="00C303C0">
        <w:rPr>
          <w:rFonts w:ascii="Times New Roman" w:eastAsia="Times New Roman" w:hAnsi="Times New Roman"/>
          <w:sz w:val="20"/>
          <w:szCs w:val="20"/>
          <w:lang w:eastAsia="ru-RU"/>
        </w:rPr>
        <w:t xml:space="preserve"> и  </w:t>
      </w:r>
      <w:hyperlink r:id="rId23" w:history="1">
        <w:r w:rsidRPr="00C303C0">
          <w:rPr>
            <w:rFonts w:ascii="Times New Roman" w:eastAsia="Times New Roman" w:hAnsi="Times New Roman"/>
            <w:sz w:val="20"/>
            <w:szCs w:val="20"/>
            <w:lang w:eastAsia="ru-RU"/>
          </w:rPr>
          <w:t>части  2  статьи  11</w:t>
        </w:r>
      </w:hyperlink>
      <w:r w:rsidRPr="00C303C0">
        <w:rPr>
          <w:rFonts w:ascii="Times New Roman" w:eastAsia="Times New Roman" w:hAnsi="Times New Roman"/>
          <w:sz w:val="20"/>
          <w:szCs w:val="20"/>
          <w:lang w:eastAsia="ru-RU"/>
        </w:rPr>
        <w:t xml:space="preserve">  Федерального  закона  от  27 июля 2006 г. N 152-ФЗ "О  персональных данных»;</w:t>
      </w:r>
    </w:p>
    <w:p w14:paraId="6CE8F9A0"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4)  после окончания срока договора с акционерным обществом «Югорская территориальная энергетическая компания-Когалым» персональные   данные   хранятся   в Обществе   в   течение   срока хранения документов, предусмотренного действующим законодательством Российской Федерации в области архивного дела;</w:t>
      </w:r>
    </w:p>
    <w:p w14:paraId="40BD5434"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5)  персональные данные, предоставляемые в отношении третьих лиц, будут обрабатываться   только   в   целях осуществления и выполнения функций, возложенных законодательством Российской Федерации на Общество.</w:t>
      </w:r>
    </w:p>
    <w:p w14:paraId="3A542A14"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p>
    <w:p w14:paraId="49DF1D47" w14:textId="77777777" w:rsidR="00C303C0" w:rsidRPr="00C303C0" w:rsidRDefault="00C303C0" w:rsidP="00C303C0">
      <w:pPr>
        <w:spacing w:after="0" w:line="240" w:lineRule="auto"/>
        <w:jc w:val="both"/>
        <w:rPr>
          <w:rFonts w:ascii="Times New Roman" w:eastAsia="Times New Roman" w:hAnsi="Times New Roman"/>
          <w:sz w:val="20"/>
          <w:szCs w:val="20"/>
          <w:lang w:eastAsia="ru-RU"/>
        </w:rPr>
      </w:pPr>
      <w:r w:rsidRPr="00C303C0">
        <w:rPr>
          <w:rFonts w:ascii="Times New Roman" w:eastAsia="Times New Roman" w:hAnsi="Times New Roman"/>
          <w:sz w:val="20"/>
          <w:szCs w:val="20"/>
          <w:lang w:eastAsia="ru-RU"/>
        </w:rPr>
        <w:t xml:space="preserve">    Дата начала обработки персональных данных:</w:t>
      </w:r>
    </w:p>
    <w:p w14:paraId="0F7308BC" w14:textId="77777777" w:rsidR="00C303C0" w:rsidRPr="00C303C0" w:rsidRDefault="00C303C0" w:rsidP="00C303C0">
      <w:pPr>
        <w:spacing w:after="0" w:line="240" w:lineRule="auto"/>
        <w:jc w:val="both"/>
        <w:rPr>
          <w:rFonts w:ascii="Times New Roman" w:eastAsia="Times New Roman" w:hAnsi="Times New Roman"/>
          <w:lang w:eastAsia="ru-RU"/>
        </w:rPr>
      </w:pPr>
      <w:r w:rsidRPr="00C303C0">
        <w:rPr>
          <w:rFonts w:ascii="Times New Roman" w:eastAsia="Times New Roman" w:hAnsi="Times New Roman"/>
          <w:lang w:eastAsia="ru-RU"/>
        </w:rPr>
        <w:t xml:space="preserve">        "___"__________ ____ г.</w:t>
      </w:r>
    </w:p>
    <w:p w14:paraId="4B22C2E7" w14:textId="77777777" w:rsidR="00C303C0" w:rsidRPr="00C303C0" w:rsidRDefault="00C303C0" w:rsidP="00C303C0">
      <w:pPr>
        <w:spacing w:after="0" w:line="240" w:lineRule="auto"/>
        <w:jc w:val="both"/>
        <w:rPr>
          <w:rFonts w:ascii="Times New Roman" w:eastAsia="Times New Roman" w:hAnsi="Times New Roman"/>
          <w:lang w:eastAsia="ru-RU"/>
        </w:rPr>
      </w:pPr>
    </w:p>
    <w:p w14:paraId="0F9BF103" w14:textId="77777777" w:rsidR="00C303C0" w:rsidRPr="00C303C0" w:rsidRDefault="00C303C0" w:rsidP="00C303C0">
      <w:pPr>
        <w:spacing w:after="0" w:line="240" w:lineRule="auto"/>
        <w:jc w:val="both"/>
        <w:rPr>
          <w:rFonts w:ascii="Times New Roman" w:eastAsia="Times New Roman" w:hAnsi="Times New Roman"/>
          <w:lang w:eastAsia="ru-RU"/>
        </w:rPr>
      </w:pPr>
      <w:r w:rsidRPr="00C303C0">
        <w:rPr>
          <w:rFonts w:ascii="Times New Roman" w:eastAsia="Times New Roman" w:hAnsi="Times New Roman"/>
          <w:lang w:eastAsia="ru-RU"/>
        </w:rPr>
        <w:t xml:space="preserve">    _____________/________________________/</w:t>
      </w:r>
    </w:p>
    <w:p w14:paraId="6C79B270" w14:textId="77777777" w:rsidR="00C303C0" w:rsidRPr="00C303C0" w:rsidRDefault="00C303C0" w:rsidP="00C303C0">
      <w:pPr>
        <w:spacing w:after="0" w:line="240" w:lineRule="auto"/>
        <w:jc w:val="both"/>
        <w:rPr>
          <w:rFonts w:ascii="Times New Roman" w:eastAsia="Times New Roman" w:hAnsi="Times New Roman"/>
          <w:lang w:eastAsia="ru-RU"/>
        </w:rPr>
      </w:pPr>
      <w:r w:rsidRPr="00C303C0">
        <w:rPr>
          <w:rFonts w:ascii="Times New Roman" w:eastAsia="Times New Roman" w:hAnsi="Times New Roman"/>
          <w:lang w:eastAsia="ru-RU"/>
        </w:rPr>
        <w:t xml:space="preserve">          (</w:t>
      </w:r>
      <w:proofErr w:type="gramStart"/>
      <w:r w:rsidRPr="00C303C0">
        <w:rPr>
          <w:rFonts w:ascii="Times New Roman" w:eastAsia="Times New Roman" w:hAnsi="Times New Roman"/>
          <w:lang w:eastAsia="ru-RU"/>
        </w:rPr>
        <w:t xml:space="preserve">подпись)   </w:t>
      </w:r>
      <w:proofErr w:type="gramEnd"/>
      <w:r w:rsidRPr="00C303C0">
        <w:rPr>
          <w:rFonts w:ascii="Times New Roman" w:eastAsia="Times New Roman" w:hAnsi="Times New Roman"/>
          <w:lang w:eastAsia="ru-RU"/>
        </w:rPr>
        <w:t xml:space="preserve">                 (Ф.И.О.)</w:t>
      </w:r>
    </w:p>
    <w:p w14:paraId="17ED7450" w14:textId="77777777" w:rsidR="00C303C0" w:rsidRDefault="00C303C0" w:rsidP="00F115CB">
      <w:pPr>
        <w:spacing w:after="0" w:line="240" w:lineRule="auto"/>
        <w:ind w:left="284"/>
        <w:rPr>
          <w:rFonts w:ascii="Times New Roman" w:eastAsia="Times New Roman" w:hAnsi="Times New Roman"/>
          <w:color w:val="000000"/>
          <w:sz w:val="20"/>
          <w:szCs w:val="24"/>
          <w:lang w:eastAsia="ru-RU"/>
        </w:rPr>
        <w:sectPr w:rsidR="00C303C0" w:rsidSect="0058448D">
          <w:pgSz w:w="11906" w:h="16838"/>
          <w:pgMar w:top="567" w:right="567" w:bottom="567" w:left="567" w:header="709" w:footer="709" w:gutter="0"/>
          <w:cols w:space="708"/>
          <w:docGrid w:linePitch="360"/>
        </w:sectPr>
      </w:pPr>
    </w:p>
    <w:p w14:paraId="48112600" w14:textId="0878A8B9" w:rsidR="0069311A" w:rsidRPr="008D2F02" w:rsidRDefault="0069311A" w:rsidP="0069311A">
      <w:pPr>
        <w:spacing w:after="0" w:line="240" w:lineRule="auto"/>
        <w:ind w:left="284"/>
        <w:jc w:val="right"/>
        <w:rPr>
          <w:rFonts w:ascii="Times New Roman" w:eastAsia="Times New Roman" w:hAnsi="Times New Roman"/>
          <w:color w:val="000000"/>
          <w:sz w:val="20"/>
          <w:szCs w:val="24"/>
          <w:lang w:eastAsia="ru-RU"/>
        </w:rPr>
      </w:pPr>
      <w:r w:rsidRPr="008D2F02">
        <w:rPr>
          <w:rFonts w:ascii="Times New Roman" w:eastAsia="Times New Roman" w:hAnsi="Times New Roman"/>
          <w:color w:val="000000"/>
          <w:sz w:val="20"/>
          <w:szCs w:val="24"/>
          <w:lang w:eastAsia="ru-RU"/>
        </w:rPr>
        <w:lastRenderedPageBreak/>
        <w:t xml:space="preserve">Приложение № </w:t>
      </w:r>
      <w:r w:rsidR="00B00F69" w:rsidRPr="008D2F02">
        <w:rPr>
          <w:rFonts w:ascii="Times New Roman" w:eastAsia="Times New Roman" w:hAnsi="Times New Roman"/>
          <w:color w:val="000000"/>
          <w:sz w:val="20"/>
          <w:szCs w:val="24"/>
          <w:lang w:eastAsia="ru-RU"/>
        </w:rPr>
        <w:t>5</w:t>
      </w:r>
    </w:p>
    <w:p w14:paraId="54EBB673" w14:textId="77777777" w:rsidR="0069311A" w:rsidRPr="008D2F02" w:rsidRDefault="0069311A" w:rsidP="0069311A">
      <w:pPr>
        <w:spacing w:after="0" w:line="240" w:lineRule="auto"/>
        <w:ind w:left="284"/>
        <w:jc w:val="right"/>
        <w:rPr>
          <w:rFonts w:ascii="Times New Roman" w:hAnsi="Times New Roman"/>
          <w:color w:val="000000"/>
          <w:sz w:val="16"/>
          <w:szCs w:val="20"/>
        </w:rPr>
      </w:pPr>
      <w:r w:rsidRPr="008D2F02">
        <w:rPr>
          <w:rFonts w:ascii="Times New Roman" w:eastAsia="Times New Roman" w:hAnsi="Times New Roman"/>
          <w:color w:val="000000"/>
          <w:sz w:val="20"/>
          <w:szCs w:val="24"/>
          <w:lang w:eastAsia="ru-RU"/>
        </w:rPr>
        <w:t>к документации о закупке</w:t>
      </w:r>
    </w:p>
    <w:p w14:paraId="71C33B8E" w14:textId="52F97D67" w:rsidR="0069311A" w:rsidRDefault="0069311A" w:rsidP="003D52C3">
      <w:pPr>
        <w:pStyle w:val="26"/>
        <w:spacing w:after="0" w:line="240" w:lineRule="auto"/>
        <w:jc w:val="right"/>
        <w:rPr>
          <w:rFonts w:ascii="Times New Roman" w:hAnsi="Times New Roman"/>
          <w:b/>
          <w:color w:val="000000"/>
          <w:sz w:val="24"/>
          <w:szCs w:val="24"/>
        </w:rPr>
      </w:pPr>
    </w:p>
    <w:p w14:paraId="171A166C" w14:textId="77777777" w:rsidR="0058448D" w:rsidRDefault="0058448D" w:rsidP="0058448D">
      <w:pPr>
        <w:pStyle w:val="26"/>
        <w:spacing w:after="0" w:line="240" w:lineRule="auto"/>
        <w:jc w:val="right"/>
        <w:rPr>
          <w:rFonts w:ascii="Times New Roman" w:hAnsi="Times New Roman"/>
          <w:b/>
          <w:color w:val="000000"/>
          <w:sz w:val="24"/>
          <w:szCs w:val="24"/>
        </w:rPr>
      </w:pPr>
    </w:p>
    <w:p w14:paraId="5EDAF251" w14:textId="29B379A1" w:rsidR="0058448D" w:rsidRDefault="0058448D" w:rsidP="0058448D">
      <w:pPr>
        <w:pStyle w:val="26"/>
        <w:spacing w:after="0" w:line="240" w:lineRule="auto"/>
        <w:jc w:val="center"/>
        <w:rPr>
          <w:rFonts w:ascii="Times New Roman" w:hAnsi="Times New Roman"/>
          <w:b/>
          <w:color w:val="000000"/>
          <w:sz w:val="24"/>
          <w:szCs w:val="24"/>
        </w:rPr>
      </w:pPr>
      <w:r w:rsidRPr="00AA289B">
        <w:rPr>
          <w:rFonts w:ascii="Times New Roman" w:hAnsi="Times New Roman"/>
          <w:b/>
          <w:color w:val="000000"/>
          <w:sz w:val="24"/>
          <w:szCs w:val="24"/>
        </w:rPr>
        <w:t>ОПИСАНИЕ УЧАСТНИКОМ ЗАКУПКИ ПОСТАВЛЯЕМОГО ТОВАРА</w:t>
      </w:r>
    </w:p>
    <w:p w14:paraId="654DD64D" w14:textId="76232661" w:rsidR="00B00916" w:rsidRDefault="00B00916" w:rsidP="0058448D">
      <w:pPr>
        <w:pStyle w:val="26"/>
        <w:spacing w:after="0" w:line="240" w:lineRule="auto"/>
        <w:jc w:val="center"/>
        <w:rPr>
          <w:rFonts w:ascii="Times New Roman" w:hAnsi="Times New Roman"/>
          <w:b/>
          <w:color w:val="000000"/>
          <w:sz w:val="24"/>
          <w:szCs w:val="24"/>
        </w:rPr>
      </w:pPr>
    </w:p>
    <w:p w14:paraId="6C5FD638" w14:textId="427B3808" w:rsidR="00B00916" w:rsidRDefault="00B00916" w:rsidP="00B00916">
      <w:pPr>
        <w:pStyle w:val="af2"/>
        <w:ind w:firstLine="709"/>
        <w:jc w:val="center"/>
        <w:rPr>
          <w:color w:val="000000"/>
          <w:sz w:val="22"/>
          <w:szCs w:val="22"/>
        </w:rPr>
      </w:pPr>
      <w:r w:rsidRPr="00D04951">
        <w:rPr>
          <w:color w:val="000000"/>
          <w:sz w:val="22"/>
          <w:szCs w:val="22"/>
        </w:rPr>
        <w:t xml:space="preserve">Форма «Описание участником закупки поставляемого товара» заполняется строго </w:t>
      </w:r>
      <w:proofErr w:type="spellStart"/>
      <w:r w:rsidRPr="00D04951">
        <w:rPr>
          <w:color w:val="000000"/>
          <w:sz w:val="22"/>
          <w:szCs w:val="22"/>
        </w:rPr>
        <w:t>попозиционно</w:t>
      </w:r>
      <w:proofErr w:type="spellEnd"/>
      <w:r w:rsidRPr="00D04951">
        <w:rPr>
          <w:color w:val="000000"/>
          <w:sz w:val="22"/>
          <w:szCs w:val="22"/>
        </w:rPr>
        <w:t xml:space="preserve"> и по порядку согласно нумерации, </w:t>
      </w:r>
      <w:r w:rsidR="00D04951" w:rsidRPr="00D04951">
        <w:rPr>
          <w:color w:val="000000"/>
          <w:sz w:val="22"/>
          <w:szCs w:val="22"/>
        </w:rPr>
        <w:t>приведенной в Техническом задании в Приложении №3 к документации</w:t>
      </w:r>
    </w:p>
    <w:tbl>
      <w:tblPr>
        <w:tblW w:w="15158" w:type="dxa"/>
        <w:jc w:val="center"/>
        <w:tblLayout w:type="fixed"/>
        <w:tblCellMar>
          <w:left w:w="0" w:type="dxa"/>
          <w:right w:w="0" w:type="dxa"/>
        </w:tblCellMar>
        <w:tblLook w:val="04A0" w:firstRow="1" w:lastRow="0" w:firstColumn="1" w:lastColumn="0" w:noHBand="0" w:noVBand="1"/>
      </w:tblPr>
      <w:tblGrid>
        <w:gridCol w:w="499"/>
        <w:gridCol w:w="2752"/>
        <w:gridCol w:w="1559"/>
        <w:gridCol w:w="3260"/>
        <w:gridCol w:w="2268"/>
        <w:gridCol w:w="1134"/>
        <w:gridCol w:w="3686"/>
      </w:tblGrid>
      <w:tr w:rsidR="003209D6" w:rsidRPr="0014341D" w14:paraId="41568E87" w14:textId="77777777" w:rsidTr="00A84D61">
        <w:trPr>
          <w:trHeight w:val="334"/>
          <w:jc w:val="center"/>
        </w:trPr>
        <w:tc>
          <w:tcPr>
            <w:tcW w:w="8070" w:type="dxa"/>
            <w:gridSpan w:val="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4C3A60F" w14:textId="77777777" w:rsidR="003209D6" w:rsidRPr="0014341D" w:rsidRDefault="003209D6" w:rsidP="003209D6">
            <w:pPr>
              <w:spacing w:after="0" w:line="240" w:lineRule="auto"/>
              <w:jc w:val="center"/>
              <w:rPr>
                <w:rFonts w:ascii="Times New Roman" w:hAnsi="Times New Roman"/>
                <w:b/>
                <w:bCs/>
                <w:sz w:val="20"/>
                <w:szCs w:val="20"/>
              </w:rPr>
            </w:pPr>
            <w:r w:rsidRPr="0014341D">
              <w:rPr>
                <w:rFonts w:ascii="Times New Roman" w:hAnsi="Times New Roman"/>
                <w:b/>
                <w:bCs/>
                <w:sz w:val="20"/>
                <w:szCs w:val="20"/>
              </w:rPr>
              <w:t>Заполняется Заказчиком</w:t>
            </w:r>
          </w:p>
        </w:tc>
        <w:tc>
          <w:tcPr>
            <w:tcW w:w="7088"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0C6451F" w14:textId="77777777" w:rsidR="003209D6" w:rsidRPr="0014341D" w:rsidRDefault="003209D6" w:rsidP="003209D6">
            <w:pPr>
              <w:spacing w:after="0" w:line="240" w:lineRule="auto"/>
              <w:jc w:val="center"/>
              <w:rPr>
                <w:rFonts w:ascii="Times New Roman" w:hAnsi="Times New Roman"/>
                <w:b/>
                <w:bCs/>
                <w:sz w:val="20"/>
                <w:szCs w:val="20"/>
              </w:rPr>
            </w:pPr>
            <w:r w:rsidRPr="0014341D">
              <w:rPr>
                <w:rFonts w:ascii="Times New Roman" w:hAnsi="Times New Roman"/>
                <w:b/>
                <w:bCs/>
                <w:sz w:val="20"/>
                <w:szCs w:val="20"/>
              </w:rPr>
              <w:t>Заполняется Участником</w:t>
            </w:r>
          </w:p>
        </w:tc>
      </w:tr>
      <w:tr w:rsidR="003209D6" w:rsidRPr="0014341D" w14:paraId="55151B6D" w14:textId="77777777" w:rsidTr="00A84D61">
        <w:trPr>
          <w:trHeight w:val="1245"/>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6A9D6" w14:textId="77777777" w:rsidR="003209D6" w:rsidRPr="0014341D" w:rsidRDefault="003209D6" w:rsidP="003209D6">
            <w:pPr>
              <w:spacing w:after="0" w:line="240" w:lineRule="auto"/>
              <w:contextualSpacing/>
              <w:jc w:val="center"/>
              <w:rPr>
                <w:rFonts w:ascii="Times New Roman" w:hAnsi="Times New Roman"/>
                <w:sz w:val="20"/>
                <w:szCs w:val="20"/>
              </w:rPr>
            </w:pPr>
            <w:r w:rsidRPr="0014341D">
              <w:rPr>
                <w:rFonts w:ascii="Times New Roman" w:hAnsi="Times New Roman"/>
                <w:sz w:val="20"/>
                <w:szCs w:val="20"/>
              </w:rPr>
              <w:t>№ п/п</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CE3397" w14:textId="77777777" w:rsidR="003209D6" w:rsidRPr="0014341D" w:rsidRDefault="003209D6" w:rsidP="003209D6">
            <w:pPr>
              <w:spacing w:after="0" w:line="240" w:lineRule="auto"/>
              <w:jc w:val="center"/>
              <w:rPr>
                <w:rFonts w:ascii="Times New Roman" w:hAnsi="Times New Roman"/>
                <w:sz w:val="20"/>
                <w:szCs w:val="20"/>
              </w:rPr>
            </w:pPr>
            <w:r w:rsidRPr="0014341D">
              <w:rPr>
                <w:rFonts w:ascii="Times New Roman" w:hAnsi="Times New Roman"/>
                <w:sz w:val="20"/>
                <w:szCs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DC7D9" w14:textId="037FFD31" w:rsidR="003209D6" w:rsidRPr="0014341D" w:rsidRDefault="00A25509" w:rsidP="003209D6">
            <w:pPr>
              <w:spacing w:after="0" w:line="240" w:lineRule="auto"/>
              <w:jc w:val="center"/>
              <w:rPr>
                <w:rFonts w:ascii="Times New Roman" w:hAnsi="Times New Roman"/>
                <w:sz w:val="20"/>
                <w:szCs w:val="20"/>
              </w:rPr>
            </w:pPr>
            <w:r w:rsidRPr="00D04951">
              <w:rPr>
                <w:rFonts w:ascii="Times New Roman" w:hAnsi="Times New Roman"/>
                <w:sz w:val="20"/>
                <w:szCs w:val="20"/>
              </w:rPr>
              <w:t xml:space="preserve">Кол-во и </w:t>
            </w:r>
            <w:r w:rsidR="009C2446" w:rsidRPr="00D04951">
              <w:rPr>
                <w:rFonts w:ascii="Times New Roman" w:hAnsi="Times New Roman"/>
                <w:sz w:val="20"/>
                <w:szCs w:val="20"/>
              </w:rPr>
              <w:t>Е</w:t>
            </w:r>
            <w:r w:rsidR="003209D6" w:rsidRPr="00D04951">
              <w:rPr>
                <w:rFonts w:ascii="Times New Roman" w:hAnsi="Times New Roman"/>
                <w:sz w:val="20"/>
                <w:szCs w:val="20"/>
              </w:rPr>
              <w:t>д. изм.</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08BF2D" w14:textId="77777777" w:rsidR="003209D6" w:rsidRPr="0014341D" w:rsidRDefault="003209D6" w:rsidP="003209D6">
            <w:pPr>
              <w:spacing w:after="0" w:line="240" w:lineRule="auto"/>
              <w:jc w:val="center"/>
              <w:rPr>
                <w:rFonts w:ascii="Times New Roman" w:hAnsi="Times New Roman"/>
                <w:b/>
                <w:bCs/>
                <w:sz w:val="20"/>
                <w:szCs w:val="20"/>
              </w:rPr>
            </w:pPr>
            <w:r w:rsidRPr="0014341D">
              <w:rPr>
                <w:rFonts w:ascii="Times New Roman" w:hAnsi="Times New Roman"/>
                <w:bCs/>
                <w:sz w:val="20"/>
                <w:szCs w:val="20"/>
              </w:rPr>
              <w:t>Требуемое</w:t>
            </w:r>
            <w:r w:rsidRPr="0014341D">
              <w:rPr>
                <w:rFonts w:ascii="Times New Roman" w:hAnsi="Times New Roman"/>
                <w:b/>
                <w:bCs/>
                <w:sz w:val="20"/>
                <w:szCs w:val="20"/>
              </w:rPr>
              <w:t xml:space="preserve"> </w:t>
            </w:r>
            <w:r w:rsidRPr="0014341D">
              <w:rPr>
                <w:rFonts w:ascii="Times New Roman" w:hAnsi="Times New Roman"/>
                <w:sz w:val="20"/>
                <w:szCs w:val="20"/>
              </w:rPr>
              <w:t>значение характеристик товара</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9AF831" w14:textId="77777777" w:rsidR="003209D6" w:rsidRPr="0014341D" w:rsidRDefault="003209D6" w:rsidP="003209D6">
            <w:pPr>
              <w:spacing w:after="0" w:line="240" w:lineRule="auto"/>
              <w:jc w:val="center"/>
              <w:rPr>
                <w:rFonts w:ascii="Times New Roman" w:hAnsi="Times New Roman"/>
                <w:sz w:val="20"/>
                <w:szCs w:val="20"/>
                <w:vertAlign w:val="superscript"/>
              </w:rPr>
            </w:pPr>
            <w:r w:rsidRPr="0014341D">
              <w:rPr>
                <w:rFonts w:ascii="Times New Roman" w:hAnsi="Times New Roman"/>
                <w:sz w:val="20"/>
                <w:szCs w:val="20"/>
              </w:rPr>
              <w:t>Наименование товара</w:t>
            </w:r>
            <w:r w:rsidRPr="0014341D">
              <w:rPr>
                <w:rFonts w:ascii="Times New Roman" w:hAnsi="Times New Roman"/>
                <w:sz w:val="20"/>
                <w:szCs w:val="20"/>
                <w:vertAlign w:val="superscript"/>
              </w:rPr>
              <w:t xml:space="preserve"> </w:t>
            </w:r>
            <w:r w:rsidRPr="0014341D">
              <w:rPr>
                <w:rFonts w:ascii="Times New Roman" w:hAnsi="Times New Roman"/>
                <w:sz w:val="20"/>
                <w:szCs w:val="20"/>
                <w:vertAlign w:val="superscript"/>
              </w:rPr>
              <w:footnoteReference w:customMarkFollows="1" w:id="1"/>
              <w:t>[1]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303748" w14:textId="2B28C0E4" w:rsidR="003209D6" w:rsidRPr="0014341D" w:rsidRDefault="00A25509" w:rsidP="003209D6">
            <w:pPr>
              <w:spacing w:after="0" w:line="240" w:lineRule="auto"/>
              <w:jc w:val="center"/>
              <w:rPr>
                <w:rFonts w:ascii="Times New Roman" w:hAnsi="Times New Roman"/>
                <w:sz w:val="20"/>
                <w:szCs w:val="20"/>
              </w:rPr>
            </w:pPr>
            <w:r w:rsidRPr="00D04951">
              <w:rPr>
                <w:rFonts w:ascii="Times New Roman" w:hAnsi="Times New Roman"/>
                <w:sz w:val="20"/>
                <w:szCs w:val="20"/>
              </w:rPr>
              <w:t xml:space="preserve">Кол-во и </w:t>
            </w:r>
            <w:proofErr w:type="spellStart"/>
            <w:r w:rsidR="009B29E0" w:rsidRPr="00D04951">
              <w:rPr>
                <w:rFonts w:ascii="Times New Roman" w:hAnsi="Times New Roman"/>
                <w:sz w:val="20"/>
                <w:szCs w:val="20"/>
              </w:rPr>
              <w:t>Е</w:t>
            </w:r>
            <w:r w:rsidR="003209D6" w:rsidRPr="00D04951">
              <w:rPr>
                <w:rFonts w:ascii="Times New Roman" w:hAnsi="Times New Roman"/>
                <w:sz w:val="20"/>
                <w:szCs w:val="20"/>
              </w:rPr>
              <w:t>д.изм</w:t>
            </w:r>
            <w:proofErr w:type="spellEnd"/>
            <w:r w:rsidR="003209D6" w:rsidRPr="00D04951">
              <w:rPr>
                <w:rFonts w:ascii="Times New Roman" w:hAnsi="Times New Roman"/>
                <w:sz w:val="20"/>
                <w:szCs w:val="20"/>
              </w:rPr>
              <w:t>.</w:t>
            </w:r>
            <w:r w:rsidR="003209D6" w:rsidRPr="00D04951">
              <w:rPr>
                <w:rFonts w:ascii="Times New Roman" w:hAnsi="Times New Roman"/>
                <w:sz w:val="20"/>
                <w:szCs w:val="20"/>
                <w:vertAlign w:val="superscript"/>
              </w:rPr>
              <w:footnoteReference w:customMarkFollows="1" w:id="2"/>
              <w:t>[2]</w:t>
            </w: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C5A9EF" w14:textId="485B3FEB" w:rsidR="003209D6" w:rsidRPr="0014341D" w:rsidRDefault="003209D6" w:rsidP="00D91870">
            <w:pPr>
              <w:spacing w:after="0" w:line="240" w:lineRule="auto"/>
              <w:jc w:val="center"/>
              <w:rPr>
                <w:rFonts w:ascii="Times New Roman" w:hAnsi="Times New Roman"/>
                <w:sz w:val="20"/>
                <w:szCs w:val="20"/>
              </w:rPr>
            </w:pPr>
            <w:r w:rsidRPr="0014341D">
              <w:rPr>
                <w:rFonts w:ascii="Times New Roman" w:hAnsi="Times New Roman"/>
                <w:bCs/>
                <w:sz w:val="20"/>
                <w:szCs w:val="20"/>
              </w:rPr>
              <w:t>Предлагаемые</w:t>
            </w:r>
            <w:r w:rsidRPr="0014341D">
              <w:rPr>
                <w:rFonts w:ascii="Times New Roman" w:hAnsi="Times New Roman"/>
                <w:sz w:val="20"/>
                <w:szCs w:val="20"/>
              </w:rPr>
              <w:t xml:space="preserve"> значения характеристик </w:t>
            </w:r>
            <w:proofErr w:type="gramStart"/>
            <w:r w:rsidRPr="0014341D">
              <w:rPr>
                <w:rFonts w:ascii="Times New Roman" w:hAnsi="Times New Roman"/>
                <w:sz w:val="20"/>
                <w:szCs w:val="20"/>
              </w:rPr>
              <w:t>товара</w:t>
            </w:r>
            <w:r w:rsidRPr="0014341D">
              <w:rPr>
                <w:rFonts w:ascii="Times New Roman" w:hAnsi="Times New Roman"/>
                <w:sz w:val="20"/>
                <w:szCs w:val="20"/>
                <w:vertAlign w:val="superscript"/>
              </w:rPr>
              <w:footnoteReference w:customMarkFollows="1" w:id="3"/>
              <w:t>[</w:t>
            </w:r>
            <w:proofErr w:type="gramEnd"/>
            <w:r w:rsidRPr="0014341D">
              <w:rPr>
                <w:rFonts w:ascii="Times New Roman" w:hAnsi="Times New Roman"/>
                <w:sz w:val="20"/>
                <w:szCs w:val="20"/>
                <w:vertAlign w:val="superscript"/>
              </w:rPr>
              <w:t>3]</w:t>
            </w:r>
          </w:p>
        </w:tc>
      </w:tr>
      <w:tr w:rsidR="00B02602" w:rsidRPr="0014341D" w14:paraId="2E93FC99" w14:textId="77777777" w:rsidTr="00A84D61">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CA0A21" w14:textId="77777777" w:rsidR="00B02602" w:rsidRPr="0014341D" w:rsidRDefault="00B02602" w:rsidP="00B02602">
            <w:pPr>
              <w:spacing w:after="0"/>
              <w:jc w:val="center"/>
              <w:rPr>
                <w:rFonts w:ascii="Times New Roman" w:hAnsi="Times New Roman"/>
                <w:color w:val="000000"/>
                <w:sz w:val="20"/>
                <w:szCs w:val="20"/>
              </w:rPr>
            </w:pPr>
            <w:r w:rsidRPr="0014341D">
              <w:rPr>
                <w:rFonts w:ascii="Times New Roman" w:hAnsi="Times New Roman"/>
                <w:color w:val="000000"/>
                <w:sz w:val="20"/>
                <w:szCs w:val="20"/>
              </w:rPr>
              <w:t>1</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34C2F" w14:textId="44639CAD" w:rsidR="00B02602" w:rsidRPr="00232A2A" w:rsidRDefault="00A14ADE" w:rsidP="00B02602">
            <w:pPr>
              <w:spacing w:after="0"/>
              <w:rPr>
                <w:rFonts w:ascii="Times New Roman" w:hAnsi="Times New Roman"/>
                <w:color w:val="000000"/>
                <w:sz w:val="24"/>
                <w:szCs w:val="24"/>
              </w:rPr>
            </w:pPr>
            <w:r w:rsidRPr="00A14ADE">
              <w:rPr>
                <w:rFonts w:ascii="Times New Roman" w:hAnsi="Times New Roman"/>
                <w:sz w:val="24"/>
                <w:szCs w:val="24"/>
              </w:rPr>
              <w:t>Костюм (</w:t>
            </w:r>
            <w:proofErr w:type="spellStart"/>
            <w:r w:rsidRPr="00A14ADE">
              <w:rPr>
                <w:rFonts w:ascii="Times New Roman" w:hAnsi="Times New Roman"/>
                <w:sz w:val="24"/>
                <w:szCs w:val="24"/>
              </w:rPr>
              <w:t>кур+бр</w:t>
            </w:r>
            <w:proofErr w:type="spellEnd"/>
            <w:r w:rsidRPr="00A14ADE">
              <w:rPr>
                <w:rFonts w:ascii="Times New Roman" w:hAnsi="Times New Roman"/>
                <w:sz w:val="24"/>
                <w:szCs w:val="24"/>
              </w:rPr>
              <w:t>) мужской для защиты от термических рисков и электрической дуги 4-й уровень защиты, не менее 30кал/см2 от пониженных температур и ветра.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BE89C1" w14:textId="28AB0821" w:rsidR="00B02602" w:rsidRPr="00A25509" w:rsidRDefault="008340F9" w:rsidP="00B02602">
            <w:pPr>
              <w:jc w:val="center"/>
              <w:rPr>
                <w:rFonts w:ascii="Times New Roman" w:hAnsi="Times New Roman"/>
                <w:sz w:val="24"/>
                <w:szCs w:val="24"/>
                <w:highlight w:val="yellow"/>
              </w:rPr>
            </w:pPr>
            <w:r>
              <w:rPr>
                <w:rFonts w:ascii="Times New Roman" w:hAnsi="Times New Roman"/>
                <w:sz w:val="24"/>
                <w:szCs w:val="24"/>
              </w:rPr>
              <w:t xml:space="preserve">21 </w:t>
            </w:r>
            <w:r w:rsidR="00D04951">
              <w:rPr>
                <w:rFonts w:ascii="Times New Roman" w:hAnsi="Times New Roman"/>
                <w:sz w:val="24"/>
                <w:szCs w:val="24"/>
              </w:rPr>
              <w:t>к</w:t>
            </w:r>
            <w:r w:rsidR="00D04951" w:rsidRPr="00D04951">
              <w:rPr>
                <w:rFonts w:ascii="Times New Roman" w:hAnsi="Times New Roman"/>
                <w:sz w:val="24"/>
                <w:szCs w:val="24"/>
              </w:rPr>
              <w:t>омплект</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AB7936B" w14:textId="3B0633CF" w:rsidR="00B02602" w:rsidRPr="00B02602" w:rsidRDefault="00A25509" w:rsidP="00B02602">
            <w:pPr>
              <w:spacing w:after="0"/>
              <w:rPr>
                <w:rFonts w:ascii="Times New Roman" w:hAnsi="Times New Roman"/>
                <w:color w:val="000000"/>
                <w:sz w:val="24"/>
                <w:szCs w:val="24"/>
              </w:rPr>
            </w:pPr>
            <w:r>
              <w:rPr>
                <w:rFonts w:ascii="Times New Roman" w:hAnsi="Times New Roman"/>
                <w:color w:val="000000"/>
                <w:sz w:val="24"/>
                <w:szCs w:val="24"/>
              </w:rPr>
              <w:t>Указаны п.1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F55B3" w14:textId="77777777" w:rsidR="00B02602" w:rsidRPr="0014341D" w:rsidRDefault="00B02602" w:rsidP="00B02602">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78819" w14:textId="77777777" w:rsidR="00B02602" w:rsidRPr="0014341D" w:rsidRDefault="00B02602" w:rsidP="00B02602">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1CF947" w14:textId="77777777" w:rsidR="00B02602" w:rsidRPr="0014341D" w:rsidRDefault="00B02602" w:rsidP="00B02602">
            <w:pPr>
              <w:spacing w:after="0" w:line="240" w:lineRule="auto"/>
              <w:jc w:val="center"/>
              <w:rPr>
                <w:rFonts w:ascii="Times New Roman" w:hAnsi="Times New Roman"/>
                <w:b/>
                <w:bCs/>
                <w:sz w:val="20"/>
                <w:szCs w:val="20"/>
              </w:rPr>
            </w:pPr>
          </w:p>
        </w:tc>
      </w:tr>
      <w:tr w:rsidR="00D04951" w:rsidRPr="0014341D" w14:paraId="2D775F20"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E5152"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lastRenderedPageBreak/>
              <w:t>2</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92AB88" w14:textId="6D59269F"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Сапоги для защиты от термических рисков электрической дуги от пониженных температур</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ECB33E2" w14:textId="19743CA0" w:rsidR="00D04951" w:rsidRPr="00D04951" w:rsidRDefault="008340F9" w:rsidP="00D04951">
            <w:pPr>
              <w:jc w:val="center"/>
              <w:rPr>
                <w:rFonts w:ascii="Times New Roman" w:hAnsi="Times New Roman"/>
                <w:sz w:val="24"/>
                <w:szCs w:val="24"/>
              </w:rPr>
            </w:pPr>
            <w:r>
              <w:rPr>
                <w:rFonts w:ascii="Times New Roman" w:hAnsi="Times New Roman"/>
                <w:sz w:val="24"/>
                <w:szCs w:val="24"/>
              </w:rPr>
              <w:t>45 пар</w:t>
            </w:r>
            <w:r w:rsidR="00D04951" w:rsidRPr="00D04951">
              <w:rPr>
                <w:rFonts w:ascii="Times New Roman" w:hAnsi="Times New Roman"/>
                <w:sz w:val="24"/>
                <w:szCs w:val="24"/>
              </w:rPr>
              <w:t xml:space="preserve"> </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49236C5" w14:textId="65205F7D"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п.2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C2352"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3CF18"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C7814"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60482157"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890984"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3</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F0450" w14:textId="1EDB6FE0"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Ботинки с кевларовой стелькой</w:t>
            </w:r>
            <w:r>
              <w:rPr>
                <w:rFonts w:ascii="Times New Roman" w:hAnsi="Times New Roman"/>
                <w:sz w:val="24"/>
                <w:szCs w:val="24"/>
              </w:rPr>
              <w:t xml:space="preserve"> </w:t>
            </w:r>
            <w:r w:rsidRPr="00A14ADE">
              <w:rPr>
                <w:rFonts w:ascii="Times New Roman" w:hAnsi="Times New Roman"/>
                <w:sz w:val="24"/>
                <w:szCs w:val="24"/>
              </w:rPr>
              <w:t>для защиты от термических рисков электрической дуги,</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F955876" w14:textId="7B3CFB74" w:rsidR="00D04951" w:rsidRPr="00232A2A" w:rsidRDefault="00D04951" w:rsidP="00D04951">
            <w:pPr>
              <w:jc w:val="center"/>
              <w:rPr>
                <w:rFonts w:ascii="Times New Roman" w:hAnsi="Times New Roman"/>
                <w:sz w:val="24"/>
                <w:szCs w:val="24"/>
              </w:rPr>
            </w:pPr>
            <w:r w:rsidRPr="00D04951">
              <w:rPr>
                <w:rFonts w:ascii="Times New Roman" w:hAnsi="Times New Roman"/>
                <w:sz w:val="24"/>
                <w:szCs w:val="24"/>
              </w:rPr>
              <w:t>1</w:t>
            </w:r>
            <w:r w:rsidR="008340F9">
              <w:rPr>
                <w:rFonts w:ascii="Times New Roman" w:hAnsi="Times New Roman"/>
                <w:sz w:val="24"/>
                <w:szCs w:val="24"/>
              </w:rPr>
              <w:t>8</w:t>
            </w:r>
            <w:r>
              <w:rPr>
                <w:rFonts w:ascii="Times New Roman" w:hAnsi="Times New Roman"/>
                <w:sz w:val="24"/>
                <w:szCs w:val="24"/>
              </w:rPr>
              <w:t xml:space="preserve"> пар</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0BF8BEB0" w14:textId="25FC3D1E"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п.3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B815F7"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F8F22"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92BC21"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5A46A113"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40143"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4</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14E71" w14:textId="78BE9610"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Ботинки мужские Техноград-2 с метал</w:t>
            </w:r>
            <w:r w:rsidR="0077059F">
              <w:rPr>
                <w:rFonts w:ascii="Times New Roman" w:hAnsi="Times New Roman"/>
                <w:sz w:val="24"/>
                <w:szCs w:val="24"/>
              </w:rPr>
              <w:t>л</w:t>
            </w:r>
            <w:r w:rsidRPr="00A14ADE">
              <w:rPr>
                <w:rFonts w:ascii="Times New Roman" w:hAnsi="Times New Roman"/>
                <w:sz w:val="24"/>
                <w:szCs w:val="24"/>
              </w:rPr>
              <w:t>ическими защитными носками (Эквивалент)</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0CB1C7E" w14:textId="5A35D2AD" w:rsidR="00D04951" w:rsidRPr="00232A2A" w:rsidRDefault="008340F9" w:rsidP="00D04951">
            <w:pPr>
              <w:jc w:val="center"/>
              <w:rPr>
                <w:rFonts w:ascii="Times New Roman" w:hAnsi="Times New Roman"/>
                <w:sz w:val="24"/>
                <w:szCs w:val="24"/>
              </w:rPr>
            </w:pPr>
            <w:r>
              <w:rPr>
                <w:rFonts w:ascii="Times New Roman" w:hAnsi="Times New Roman"/>
                <w:sz w:val="24"/>
                <w:szCs w:val="24"/>
              </w:rPr>
              <w:t xml:space="preserve">14 </w:t>
            </w:r>
            <w:r w:rsidR="00D04951">
              <w:rPr>
                <w:rFonts w:ascii="Times New Roman" w:hAnsi="Times New Roman"/>
                <w:sz w:val="24"/>
                <w:szCs w:val="24"/>
              </w:rPr>
              <w:t>пар</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B10E6A3" w14:textId="58C1614B"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п.4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6CE563"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8EF92"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FB5709"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52BF5EE8"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9E4791"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5</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2C7491" w14:textId="56A54970"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 xml:space="preserve">Сапоги мужские Неогард-2® с комбинированным верхом утепленные, с защитными носками из композитного </w:t>
            </w:r>
            <w:proofErr w:type="gramStart"/>
            <w:r w:rsidRPr="00A14ADE">
              <w:rPr>
                <w:rFonts w:ascii="Times New Roman" w:hAnsi="Times New Roman"/>
                <w:sz w:val="24"/>
                <w:szCs w:val="24"/>
              </w:rPr>
              <w:t>материала(</w:t>
            </w:r>
            <w:proofErr w:type="gramEnd"/>
            <w:r w:rsidRPr="00A14ADE">
              <w:rPr>
                <w:rFonts w:ascii="Times New Roman" w:hAnsi="Times New Roman"/>
                <w:sz w:val="24"/>
                <w:szCs w:val="24"/>
              </w:rPr>
              <w:t>Эквивалент)</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80D848" w14:textId="67DF5815" w:rsidR="00D04951" w:rsidRPr="00232A2A" w:rsidRDefault="008340F9" w:rsidP="00D04951">
            <w:pPr>
              <w:jc w:val="center"/>
              <w:rPr>
                <w:rFonts w:ascii="Times New Roman" w:hAnsi="Times New Roman"/>
                <w:sz w:val="24"/>
                <w:szCs w:val="24"/>
              </w:rPr>
            </w:pPr>
            <w:r>
              <w:rPr>
                <w:rFonts w:ascii="Times New Roman" w:hAnsi="Times New Roman"/>
                <w:sz w:val="24"/>
                <w:szCs w:val="24"/>
              </w:rPr>
              <w:t>10 пар</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2F63ADE" w14:textId="0DBE5955"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п.5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D2207"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F360A"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9131E"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1C2E058B"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8D19C"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6</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E13A7" w14:textId="0E15A6A9"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Костюм СПЕЦ (</w:t>
            </w:r>
            <w:proofErr w:type="spellStart"/>
            <w:r w:rsidRPr="00A14ADE">
              <w:rPr>
                <w:rFonts w:ascii="Times New Roman" w:hAnsi="Times New Roman"/>
                <w:sz w:val="24"/>
                <w:szCs w:val="24"/>
              </w:rPr>
              <w:t>курт+брюк</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ут</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цв</w:t>
            </w:r>
            <w:proofErr w:type="spellEnd"/>
            <w:r w:rsidRPr="00A14ADE">
              <w:rPr>
                <w:rFonts w:ascii="Times New Roman" w:hAnsi="Times New Roman"/>
                <w:sz w:val="24"/>
                <w:szCs w:val="24"/>
              </w:rPr>
              <w:t>. сер-</w:t>
            </w:r>
            <w:proofErr w:type="spellStart"/>
            <w:r w:rsidRPr="00A14ADE">
              <w:rPr>
                <w:rFonts w:ascii="Times New Roman" w:hAnsi="Times New Roman"/>
                <w:sz w:val="24"/>
                <w:szCs w:val="24"/>
              </w:rPr>
              <w:t>крас</w:t>
            </w:r>
            <w:proofErr w:type="spellEnd"/>
            <w:r w:rsidRPr="00A14ADE">
              <w:rPr>
                <w:rFonts w:ascii="Times New Roman" w:hAnsi="Times New Roman"/>
                <w:sz w:val="24"/>
                <w:szCs w:val="24"/>
              </w:rPr>
              <w:t>-</w:t>
            </w:r>
            <w:proofErr w:type="spellStart"/>
            <w:r w:rsidRPr="00A14ADE">
              <w:rPr>
                <w:rFonts w:ascii="Times New Roman" w:hAnsi="Times New Roman"/>
                <w:sz w:val="24"/>
                <w:szCs w:val="24"/>
              </w:rPr>
              <w:t>чер</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тк</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Нортси</w:t>
            </w:r>
            <w:proofErr w:type="spellEnd"/>
            <w:r w:rsidRPr="00A14ADE">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CC4E089" w14:textId="0AAF3455" w:rsidR="00D04951" w:rsidRPr="00232A2A" w:rsidRDefault="008340F9" w:rsidP="00D04951">
            <w:pPr>
              <w:jc w:val="center"/>
              <w:rPr>
                <w:rFonts w:ascii="Times New Roman" w:hAnsi="Times New Roman"/>
                <w:sz w:val="24"/>
                <w:szCs w:val="24"/>
              </w:rPr>
            </w:pPr>
            <w:r>
              <w:rPr>
                <w:rFonts w:ascii="Times New Roman" w:hAnsi="Times New Roman"/>
                <w:sz w:val="24"/>
                <w:szCs w:val="24"/>
              </w:rPr>
              <w:t>2 комп.</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5DFBEC2" w14:textId="5A75D89C"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п.6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5CB47"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74427A"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71A6F"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4F1C9A7B"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976A95"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7</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09BBD" w14:textId="64D359C8" w:rsidR="0077059F" w:rsidRPr="0077059F" w:rsidRDefault="0077059F" w:rsidP="00D04951">
            <w:pPr>
              <w:spacing w:after="0"/>
              <w:rPr>
                <w:rFonts w:ascii="Times New Roman" w:hAnsi="Times New Roman"/>
                <w:sz w:val="24"/>
                <w:szCs w:val="24"/>
              </w:rPr>
            </w:pPr>
            <w:r w:rsidRPr="0077059F">
              <w:rPr>
                <w:rFonts w:ascii="Times New Roman" w:hAnsi="Times New Roman"/>
                <w:sz w:val="24"/>
                <w:szCs w:val="24"/>
              </w:rPr>
              <w:t xml:space="preserve">Сапоги мужские кожаные Неогард-2® для сварочных работ, с защитными носками из композитного </w:t>
            </w:r>
            <w:proofErr w:type="gramStart"/>
            <w:r w:rsidRPr="0077059F">
              <w:rPr>
                <w:rFonts w:ascii="Times New Roman" w:hAnsi="Times New Roman"/>
                <w:sz w:val="24"/>
                <w:szCs w:val="24"/>
              </w:rPr>
              <w:t>материала(</w:t>
            </w:r>
            <w:proofErr w:type="gramEnd"/>
            <w:r w:rsidRPr="0077059F">
              <w:rPr>
                <w:rFonts w:ascii="Times New Roman" w:hAnsi="Times New Roman"/>
                <w:sz w:val="24"/>
                <w:szCs w:val="24"/>
              </w:rPr>
              <w:t>Эквивалент)</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EC371B0" w14:textId="0BBC3C39" w:rsidR="00D04951" w:rsidRPr="00232A2A" w:rsidRDefault="008340F9" w:rsidP="00D04951">
            <w:pPr>
              <w:jc w:val="center"/>
              <w:rPr>
                <w:rFonts w:ascii="Times New Roman" w:hAnsi="Times New Roman"/>
                <w:sz w:val="24"/>
                <w:szCs w:val="24"/>
              </w:rPr>
            </w:pPr>
            <w:r>
              <w:rPr>
                <w:rFonts w:ascii="Times New Roman" w:hAnsi="Times New Roman"/>
                <w:sz w:val="24"/>
                <w:szCs w:val="24"/>
              </w:rPr>
              <w:t>1 пара</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842C17D" w14:textId="7603C47E"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п.7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05ADAE"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4BAD0"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DF85CB"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601474A3"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5F4371"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8</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B08F6" w14:textId="5FDFF9FE"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Ботинки летние для сварщика.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883A714" w14:textId="4F5EFE32" w:rsidR="00D04951" w:rsidRPr="00232A2A" w:rsidRDefault="008340F9" w:rsidP="00D04951">
            <w:pPr>
              <w:jc w:val="center"/>
              <w:rPr>
                <w:rFonts w:ascii="Times New Roman" w:hAnsi="Times New Roman"/>
                <w:sz w:val="24"/>
                <w:szCs w:val="24"/>
              </w:rPr>
            </w:pPr>
            <w:r>
              <w:rPr>
                <w:rFonts w:ascii="Times New Roman" w:hAnsi="Times New Roman"/>
                <w:sz w:val="24"/>
                <w:szCs w:val="24"/>
              </w:rPr>
              <w:t>1 пара</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3E231D02" w14:textId="0995FE3A"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п.8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CA4ED"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FF1B6"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8B63F"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239A4B42"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CB84AF"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lastRenderedPageBreak/>
              <w:t>9</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ADDD88" w14:textId="53AF6CA0"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Щиток защитный термостойкий (для сварщика)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186779" w14:textId="2F6BC5E3" w:rsidR="00D04951" w:rsidRPr="00232A2A" w:rsidRDefault="008340F9" w:rsidP="00D04951">
            <w:pPr>
              <w:jc w:val="center"/>
              <w:rPr>
                <w:rFonts w:ascii="Times New Roman" w:hAnsi="Times New Roman"/>
                <w:sz w:val="24"/>
                <w:szCs w:val="24"/>
              </w:rPr>
            </w:pPr>
            <w:r>
              <w:rPr>
                <w:rFonts w:ascii="Times New Roman" w:hAnsi="Times New Roman"/>
                <w:sz w:val="24"/>
                <w:szCs w:val="24"/>
              </w:rPr>
              <w:t>2</w:t>
            </w:r>
            <w:r w:rsidR="00D04951">
              <w:rPr>
                <w:rFonts w:ascii="Times New Roman" w:hAnsi="Times New Roman"/>
                <w:sz w:val="24"/>
                <w:szCs w:val="24"/>
              </w:rPr>
              <w:t xml:space="preserve"> штук</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9466838" w14:textId="5A46B2A3"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п.9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190F53"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DBAF8"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AA9170"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177085DA"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45E715"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10</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F151B" w14:textId="367B5A14"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 xml:space="preserve">Плащ ЭЛЕКТРА РЕЙН-СТОП ПРО </w:t>
            </w:r>
            <w:proofErr w:type="spellStart"/>
            <w:r w:rsidRPr="00A14ADE">
              <w:rPr>
                <w:rFonts w:ascii="Times New Roman" w:hAnsi="Times New Roman"/>
                <w:sz w:val="24"/>
                <w:szCs w:val="24"/>
              </w:rPr>
              <w:t>цв</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син</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тк</w:t>
            </w:r>
            <w:proofErr w:type="spellEnd"/>
            <w:r w:rsidRPr="00A14ADE">
              <w:rPr>
                <w:rFonts w:ascii="Times New Roman" w:hAnsi="Times New Roman"/>
                <w:sz w:val="24"/>
                <w:szCs w:val="24"/>
              </w:rPr>
              <w:t xml:space="preserve">. </w:t>
            </w:r>
            <w:proofErr w:type="spellStart"/>
            <w:r w:rsidRPr="00A14ADE">
              <w:rPr>
                <w:rFonts w:ascii="Times New Roman" w:hAnsi="Times New Roman"/>
                <w:sz w:val="24"/>
                <w:szCs w:val="24"/>
              </w:rPr>
              <w:t>ПРОтерм</w:t>
            </w:r>
            <w:proofErr w:type="spellEnd"/>
            <w:r w:rsidRPr="00A14ADE">
              <w:rPr>
                <w:rFonts w:ascii="Times New Roman" w:hAnsi="Times New Roman"/>
                <w:sz w:val="24"/>
                <w:szCs w:val="24"/>
              </w:rPr>
              <w:t xml:space="preserve"> 240 </w:t>
            </w:r>
            <w:proofErr w:type="spellStart"/>
            <w:r w:rsidRPr="00A14ADE">
              <w:rPr>
                <w:rFonts w:ascii="Times New Roman" w:hAnsi="Times New Roman"/>
                <w:sz w:val="24"/>
                <w:szCs w:val="24"/>
              </w:rPr>
              <w:t>Membrane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9965AE" w14:textId="5AF2E485" w:rsidR="00D04951" w:rsidRPr="00232A2A" w:rsidRDefault="008340F9" w:rsidP="00D04951">
            <w:pPr>
              <w:jc w:val="center"/>
              <w:rPr>
                <w:rFonts w:ascii="Times New Roman" w:hAnsi="Times New Roman"/>
                <w:sz w:val="24"/>
                <w:szCs w:val="24"/>
              </w:rPr>
            </w:pPr>
            <w:r>
              <w:rPr>
                <w:rFonts w:ascii="Times New Roman" w:hAnsi="Times New Roman"/>
                <w:sz w:val="24"/>
                <w:szCs w:val="24"/>
              </w:rPr>
              <w:t>5</w:t>
            </w:r>
            <w:r w:rsidR="00D04951">
              <w:rPr>
                <w:rFonts w:ascii="Times New Roman" w:hAnsi="Times New Roman"/>
                <w:sz w:val="24"/>
                <w:szCs w:val="24"/>
              </w:rPr>
              <w:t xml:space="preserve"> штук</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29DE98E2" w14:textId="65400090"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п.10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BD351"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6B3A1"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5DBDE"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08EA1171"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BCA7F" w14:textId="77777777" w:rsidR="00D04951" w:rsidRPr="0014341D" w:rsidRDefault="00D04951" w:rsidP="00D04951">
            <w:pPr>
              <w:spacing w:after="0"/>
              <w:jc w:val="center"/>
              <w:rPr>
                <w:rFonts w:ascii="Times New Roman" w:hAnsi="Times New Roman"/>
                <w:color w:val="000000"/>
                <w:sz w:val="20"/>
                <w:szCs w:val="20"/>
              </w:rPr>
            </w:pPr>
            <w:r w:rsidRPr="0014341D">
              <w:rPr>
                <w:rFonts w:ascii="Times New Roman" w:hAnsi="Times New Roman"/>
                <w:color w:val="000000"/>
                <w:sz w:val="20"/>
                <w:szCs w:val="20"/>
              </w:rPr>
              <w:t>11</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43CDB" w14:textId="05AA4649" w:rsidR="00D04951" w:rsidRPr="00232A2A" w:rsidRDefault="00A14ADE" w:rsidP="00D04951">
            <w:pPr>
              <w:spacing w:after="0"/>
              <w:rPr>
                <w:rFonts w:ascii="Times New Roman" w:hAnsi="Times New Roman"/>
                <w:color w:val="000000"/>
                <w:sz w:val="24"/>
                <w:szCs w:val="24"/>
              </w:rPr>
            </w:pPr>
            <w:r w:rsidRPr="00A14ADE">
              <w:rPr>
                <w:rFonts w:ascii="Times New Roman" w:hAnsi="Times New Roman"/>
                <w:sz w:val="24"/>
                <w:szCs w:val="24"/>
              </w:rPr>
              <w:t>Перчатки х/б</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3F8BC7" w14:textId="28C3E839" w:rsidR="00D04951" w:rsidRPr="00232A2A" w:rsidRDefault="008340F9" w:rsidP="00D04951">
            <w:pPr>
              <w:jc w:val="center"/>
              <w:rPr>
                <w:rFonts w:ascii="Times New Roman" w:hAnsi="Times New Roman"/>
                <w:sz w:val="24"/>
                <w:szCs w:val="24"/>
              </w:rPr>
            </w:pPr>
            <w:r>
              <w:rPr>
                <w:rFonts w:ascii="Times New Roman" w:hAnsi="Times New Roman"/>
                <w:sz w:val="24"/>
                <w:szCs w:val="24"/>
              </w:rPr>
              <w:t>10</w:t>
            </w:r>
            <w:r w:rsidR="006F1062">
              <w:rPr>
                <w:rFonts w:ascii="Times New Roman" w:hAnsi="Times New Roman"/>
                <w:sz w:val="24"/>
                <w:szCs w:val="24"/>
              </w:rPr>
              <w:t>0</w:t>
            </w:r>
            <w:r>
              <w:rPr>
                <w:rFonts w:ascii="Times New Roman" w:hAnsi="Times New Roman"/>
                <w:sz w:val="24"/>
                <w:szCs w:val="24"/>
              </w:rPr>
              <w:t>0 пар</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4F66E72F" w14:textId="63627CFC" w:rsidR="00D04951" w:rsidRPr="00B02602" w:rsidRDefault="00D04951" w:rsidP="00D04951">
            <w:pPr>
              <w:spacing w:after="0"/>
              <w:rPr>
                <w:rFonts w:ascii="Times New Roman" w:hAnsi="Times New Roman"/>
                <w:color w:val="000000"/>
                <w:sz w:val="24"/>
                <w:szCs w:val="24"/>
              </w:rPr>
            </w:pPr>
            <w:r>
              <w:rPr>
                <w:rFonts w:ascii="Times New Roman" w:hAnsi="Times New Roman"/>
                <w:color w:val="000000"/>
                <w:sz w:val="24"/>
                <w:szCs w:val="24"/>
              </w:rPr>
              <w:t>Указаны п.11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FCC51"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E1BE4"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0B2D9" w14:textId="77777777" w:rsidR="00D04951" w:rsidRPr="0014341D" w:rsidRDefault="00D04951" w:rsidP="00D04951">
            <w:pPr>
              <w:spacing w:after="0" w:line="240" w:lineRule="auto"/>
              <w:jc w:val="center"/>
              <w:rPr>
                <w:rFonts w:ascii="Times New Roman" w:hAnsi="Times New Roman"/>
                <w:b/>
                <w:bCs/>
                <w:sz w:val="20"/>
                <w:szCs w:val="20"/>
              </w:rPr>
            </w:pPr>
          </w:p>
        </w:tc>
      </w:tr>
      <w:tr w:rsidR="00D04951" w:rsidRPr="0014341D" w14:paraId="75BF39B9"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11D8F1" w14:textId="74311DFE" w:rsidR="00D04951" w:rsidRPr="0014341D" w:rsidRDefault="00D04951" w:rsidP="00D04951">
            <w:pPr>
              <w:spacing w:after="0"/>
              <w:jc w:val="center"/>
              <w:rPr>
                <w:rFonts w:ascii="Times New Roman" w:hAnsi="Times New Roman"/>
                <w:color w:val="000000"/>
                <w:sz w:val="20"/>
                <w:szCs w:val="20"/>
              </w:rPr>
            </w:pPr>
            <w:r>
              <w:rPr>
                <w:rFonts w:ascii="Times New Roman" w:hAnsi="Times New Roman"/>
                <w:color w:val="000000"/>
                <w:sz w:val="20"/>
                <w:szCs w:val="20"/>
              </w:rPr>
              <w:t>12</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C632E" w14:textId="18A0F244" w:rsidR="00D04951" w:rsidRPr="00232A2A" w:rsidRDefault="00A14ADE" w:rsidP="00D04951">
            <w:pPr>
              <w:spacing w:after="0"/>
              <w:rPr>
                <w:rFonts w:ascii="Times New Roman" w:hAnsi="Times New Roman"/>
                <w:sz w:val="24"/>
                <w:szCs w:val="24"/>
              </w:rPr>
            </w:pPr>
            <w:r w:rsidRPr="00A14ADE">
              <w:rPr>
                <w:rFonts w:ascii="Times New Roman" w:hAnsi="Times New Roman"/>
                <w:sz w:val="24"/>
                <w:szCs w:val="24"/>
              </w:rPr>
              <w:t>Куртка мужская зимняя «Саяны» темно-серая (Эквивалент)</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C359615" w14:textId="2C098ACC" w:rsidR="00D04951" w:rsidRPr="00232A2A" w:rsidRDefault="008340F9" w:rsidP="00D04951">
            <w:pPr>
              <w:jc w:val="center"/>
              <w:rPr>
                <w:rFonts w:ascii="Times New Roman" w:hAnsi="Times New Roman"/>
                <w:sz w:val="24"/>
                <w:szCs w:val="24"/>
              </w:rPr>
            </w:pPr>
            <w:r>
              <w:rPr>
                <w:rFonts w:ascii="Times New Roman" w:hAnsi="Times New Roman"/>
                <w:sz w:val="24"/>
                <w:szCs w:val="24"/>
              </w:rPr>
              <w:t>11</w:t>
            </w:r>
            <w:r w:rsidR="00D04951">
              <w:rPr>
                <w:rFonts w:ascii="Times New Roman" w:hAnsi="Times New Roman"/>
                <w:sz w:val="24"/>
                <w:szCs w:val="24"/>
              </w:rPr>
              <w:t xml:space="preserve"> штук</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ECB6A35" w14:textId="5461C63B" w:rsidR="00D04951" w:rsidRPr="00B02602" w:rsidRDefault="00D04951" w:rsidP="00D04951">
            <w:pPr>
              <w:spacing w:after="0"/>
              <w:rPr>
                <w:rFonts w:ascii="Times New Roman" w:hAnsi="Times New Roman"/>
                <w:sz w:val="24"/>
                <w:szCs w:val="24"/>
              </w:rPr>
            </w:pPr>
            <w:r>
              <w:rPr>
                <w:rFonts w:ascii="Times New Roman" w:hAnsi="Times New Roman"/>
                <w:color w:val="000000"/>
                <w:sz w:val="24"/>
                <w:szCs w:val="24"/>
              </w:rPr>
              <w:t>Указаны п.12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67780" w14:textId="77777777" w:rsidR="00D04951" w:rsidRPr="0014341D" w:rsidRDefault="00D04951"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135A44" w14:textId="77777777" w:rsidR="00D04951" w:rsidRPr="0014341D" w:rsidRDefault="00D04951"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7ACAB5" w14:textId="77777777" w:rsidR="00D04951" w:rsidRPr="0014341D" w:rsidRDefault="00D04951" w:rsidP="00D04951">
            <w:pPr>
              <w:spacing w:after="0" w:line="240" w:lineRule="auto"/>
              <w:jc w:val="center"/>
              <w:rPr>
                <w:rFonts w:ascii="Times New Roman" w:hAnsi="Times New Roman"/>
                <w:b/>
                <w:bCs/>
                <w:sz w:val="20"/>
                <w:szCs w:val="20"/>
              </w:rPr>
            </w:pPr>
          </w:p>
        </w:tc>
      </w:tr>
      <w:tr w:rsidR="008340F9" w:rsidRPr="0014341D" w14:paraId="4DD58EA9"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888BD" w14:textId="1A91AA03" w:rsidR="008340F9" w:rsidRDefault="008340F9" w:rsidP="00D04951">
            <w:pPr>
              <w:spacing w:after="0"/>
              <w:jc w:val="center"/>
              <w:rPr>
                <w:rFonts w:ascii="Times New Roman" w:hAnsi="Times New Roman"/>
                <w:color w:val="000000"/>
                <w:sz w:val="20"/>
                <w:szCs w:val="20"/>
              </w:rPr>
            </w:pPr>
            <w:r>
              <w:rPr>
                <w:rFonts w:ascii="Times New Roman" w:hAnsi="Times New Roman"/>
                <w:color w:val="000000"/>
                <w:sz w:val="20"/>
                <w:szCs w:val="20"/>
              </w:rPr>
              <w:t>13</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28BA9" w14:textId="32D8DF0C" w:rsidR="008340F9" w:rsidRPr="00A14ADE" w:rsidRDefault="008340F9" w:rsidP="00D04951">
            <w:pPr>
              <w:spacing w:after="0"/>
              <w:rPr>
                <w:rFonts w:ascii="Times New Roman" w:hAnsi="Times New Roman"/>
                <w:sz w:val="24"/>
                <w:szCs w:val="24"/>
              </w:rPr>
            </w:pPr>
            <w:r w:rsidRPr="008340F9">
              <w:rPr>
                <w:rFonts w:ascii="Times New Roman" w:hAnsi="Times New Roman"/>
                <w:sz w:val="24"/>
                <w:szCs w:val="24"/>
              </w:rPr>
              <w:t>Каска термостойкая с защитным щитком для лица с термостойкой окантовкой с ремешком</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94936F" w14:textId="574731AE" w:rsidR="008340F9" w:rsidRPr="00D04951" w:rsidRDefault="008340F9" w:rsidP="00D04951">
            <w:pPr>
              <w:jc w:val="center"/>
              <w:rPr>
                <w:rFonts w:ascii="Times New Roman" w:hAnsi="Times New Roman"/>
                <w:sz w:val="24"/>
                <w:szCs w:val="24"/>
              </w:rPr>
            </w:pPr>
            <w:r>
              <w:rPr>
                <w:rFonts w:ascii="Times New Roman" w:hAnsi="Times New Roman"/>
                <w:sz w:val="24"/>
                <w:szCs w:val="24"/>
              </w:rPr>
              <w:t>6 комп.</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3E8D646" w14:textId="5EE557B9" w:rsidR="008340F9" w:rsidRDefault="002A6996" w:rsidP="00D04951">
            <w:pPr>
              <w:spacing w:after="0"/>
              <w:rPr>
                <w:rFonts w:ascii="Times New Roman" w:hAnsi="Times New Roman"/>
                <w:color w:val="000000"/>
                <w:sz w:val="24"/>
                <w:szCs w:val="24"/>
              </w:rPr>
            </w:pPr>
            <w:r>
              <w:rPr>
                <w:rFonts w:ascii="Times New Roman" w:hAnsi="Times New Roman"/>
                <w:color w:val="000000"/>
                <w:sz w:val="24"/>
                <w:szCs w:val="24"/>
              </w:rPr>
              <w:t>Указаны п.13 Приложения №3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1412D" w14:textId="77777777" w:rsidR="008340F9" w:rsidRPr="0014341D" w:rsidRDefault="008340F9"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DE3E08" w14:textId="77777777" w:rsidR="008340F9" w:rsidRPr="0014341D" w:rsidRDefault="008340F9"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FE74D9" w14:textId="77777777" w:rsidR="008340F9" w:rsidRPr="0014341D" w:rsidRDefault="008340F9" w:rsidP="00D04951">
            <w:pPr>
              <w:spacing w:after="0" w:line="240" w:lineRule="auto"/>
              <w:jc w:val="center"/>
              <w:rPr>
                <w:rFonts w:ascii="Times New Roman" w:hAnsi="Times New Roman"/>
                <w:b/>
                <w:bCs/>
                <w:sz w:val="20"/>
                <w:szCs w:val="20"/>
              </w:rPr>
            </w:pPr>
          </w:p>
        </w:tc>
      </w:tr>
      <w:tr w:rsidR="008340F9" w:rsidRPr="0014341D" w14:paraId="2FE959DE" w14:textId="77777777" w:rsidTr="00905A7D">
        <w:trPr>
          <w:trHeight w:val="336"/>
          <w:jc w:val="center"/>
        </w:trPr>
        <w:tc>
          <w:tcPr>
            <w:tcW w:w="4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817B87" w14:textId="23EE807D" w:rsidR="008340F9" w:rsidRDefault="008340F9" w:rsidP="00D04951">
            <w:pPr>
              <w:spacing w:after="0"/>
              <w:jc w:val="center"/>
              <w:rPr>
                <w:rFonts w:ascii="Times New Roman" w:hAnsi="Times New Roman"/>
                <w:color w:val="000000"/>
                <w:sz w:val="20"/>
                <w:szCs w:val="20"/>
              </w:rPr>
            </w:pPr>
            <w:r>
              <w:rPr>
                <w:rFonts w:ascii="Times New Roman" w:hAnsi="Times New Roman"/>
                <w:color w:val="000000"/>
                <w:sz w:val="20"/>
                <w:szCs w:val="20"/>
              </w:rPr>
              <w:t>14</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6CF2DE" w14:textId="6D04DE76" w:rsidR="008340F9" w:rsidRPr="00A14ADE" w:rsidRDefault="008340F9" w:rsidP="00D04951">
            <w:pPr>
              <w:spacing w:after="0"/>
              <w:rPr>
                <w:rFonts w:ascii="Times New Roman" w:hAnsi="Times New Roman"/>
                <w:sz w:val="24"/>
                <w:szCs w:val="24"/>
              </w:rPr>
            </w:pPr>
            <w:r w:rsidRPr="008340F9">
              <w:rPr>
                <w:rFonts w:ascii="Times New Roman" w:hAnsi="Times New Roman"/>
                <w:sz w:val="24"/>
                <w:szCs w:val="24"/>
              </w:rPr>
              <w:t>Каска защитная СОМЗ-19 ЗЕНИТ RAPID белая</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5ADD5D7" w14:textId="77B19974" w:rsidR="008340F9" w:rsidRPr="00D04951" w:rsidRDefault="008340F9" w:rsidP="00D04951">
            <w:pPr>
              <w:jc w:val="center"/>
              <w:rPr>
                <w:rFonts w:ascii="Times New Roman" w:hAnsi="Times New Roman"/>
                <w:sz w:val="24"/>
                <w:szCs w:val="24"/>
              </w:rPr>
            </w:pPr>
            <w:r>
              <w:rPr>
                <w:rFonts w:ascii="Times New Roman" w:hAnsi="Times New Roman"/>
                <w:sz w:val="24"/>
                <w:szCs w:val="24"/>
              </w:rPr>
              <w:t>10 штук</w:t>
            </w:r>
          </w:p>
        </w:tc>
        <w:tc>
          <w:tcPr>
            <w:tcW w:w="326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16CC84B" w14:textId="77777777" w:rsidR="002A6996" w:rsidRDefault="002A6996" w:rsidP="00D04951">
            <w:pPr>
              <w:spacing w:after="0"/>
              <w:rPr>
                <w:rFonts w:ascii="Times New Roman" w:hAnsi="Times New Roman"/>
                <w:color w:val="000000"/>
                <w:sz w:val="24"/>
                <w:szCs w:val="24"/>
              </w:rPr>
            </w:pPr>
            <w:r>
              <w:rPr>
                <w:rFonts w:ascii="Times New Roman" w:hAnsi="Times New Roman"/>
                <w:color w:val="000000"/>
                <w:sz w:val="24"/>
                <w:szCs w:val="24"/>
              </w:rPr>
              <w:t>Указаны п. 14 Приложения</w:t>
            </w:r>
          </w:p>
          <w:p w14:paraId="78F14C81" w14:textId="1B100A6D" w:rsidR="008340F9" w:rsidRDefault="002A6996" w:rsidP="00D04951">
            <w:pPr>
              <w:spacing w:after="0"/>
              <w:rPr>
                <w:rFonts w:ascii="Times New Roman" w:hAnsi="Times New Roman"/>
                <w:color w:val="000000"/>
                <w:sz w:val="24"/>
                <w:szCs w:val="24"/>
              </w:rPr>
            </w:pPr>
            <w:r>
              <w:rPr>
                <w:rFonts w:ascii="Times New Roman" w:hAnsi="Times New Roman"/>
                <w:color w:val="000000"/>
                <w:sz w:val="24"/>
                <w:szCs w:val="24"/>
              </w:rPr>
              <w:t>№3 к Документации</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10E1EE" w14:textId="77777777" w:rsidR="008340F9" w:rsidRPr="0014341D" w:rsidRDefault="008340F9" w:rsidP="00D04951">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8450D" w14:textId="77777777" w:rsidR="008340F9" w:rsidRPr="0014341D" w:rsidRDefault="008340F9" w:rsidP="00D04951">
            <w:pPr>
              <w:spacing w:after="0" w:line="240" w:lineRule="auto"/>
              <w:jc w:val="center"/>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DB22D" w14:textId="77777777" w:rsidR="008340F9" w:rsidRPr="0014341D" w:rsidRDefault="008340F9" w:rsidP="00D04951">
            <w:pPr>
              <w:spacing w:after="0" w:line="240" w:lineRule="auto"/>
              <w:jc w:val="center"/>
              <w:rPr>
                <w:rFonts w:ascii="Times New Roman" w:hAnsi="Times New Roman"/>
                <w:b/>
                <w:bCs/>
                <w:sz w:val="20"/>
                <w:szCs w:val="20"/>
              </w:rPr>
            </w:pPr>
          </w:p>
        </w:tc>
      </w:tr>
    </w:tbl>
    <w:p w14:paraId="4A55A304" w14:textId="525BABCA" w:rsidR="00D91870" w:rsidRDefault="00D91870" w:rsidP="0058448D">
      <w:pPr>
        <w:pStyle w:val="26"/>
        <w:spacing w:after="0" w:line="240" w:lineRule="auto"/>
        <w:jc w:val="center"/>
        <w:rPr>
          <w:rFonts w:ascii="Times New Roman" w:hAnsi="Times New Roman"/>
          <w:b/>
          <w:color w:val="000000"/>
          <w:sz w:val="24"/>
          <w:szCs w:val="24"/>
        </w:rPr>
      </w:pPr>
    </w:p>
    <w:p w14:paraId="21DA4E55" w14:textId="4EFBE693" w:rsidR="00D91870" w:rsidRDefault="00D91870" w:rsidP="0058448D">
      <w:pPr>
        <w:pStyle w:val="26"/>
        <w:spacing w:after="0" w:line="240" w:lineRule="auto"/>
        <w:jc w:val="center"/>
        <w:rPr>
          <w:rFonts w:ascii="Times New Roman" w:hAnsi="Times New Roman"/>
          <w:b/>
          <w:color w:val="000000"/>
          <w:sz w:val="24"/>
          <w:szCs w:val="24"/>
        </w:rPr>
      </w:pPr>
    </w:p>
    <w:p w14:paraId="30C96B1F" w14:textId="3A1F564F" w:rsidR="00D91870" w:rsidRDefault="00D91870" w:rsidP="0058448D">
      <w:pPr>
        <w:pStyle w:val="26"/>
        <w:spacing w:after="0" w:line="240" w:lineRule="auto"/>
        <w:jc w:val="center"/>
        <w:rPr>
          <w:rFonts w:ascii="Times New Roman" w:hAnsi="Times New Roman"/>
          <w:b/>
          <w:color w:val="000000"/>
          <w:sz w:val="24"/>
          <w:szCs w:val="24"/>
        </w:rPr>
      </w:pPr>
    </w:p>
    <w:p w14:paraId="5F3EEA91" w14:textId="0BB99CAA" w:rsidR="00D91870" w:rsidRDefault="00D91870" w:rsidP="0058448D">
      <w:pPr>
        <w:pStyle w:val="26"/>
        <w:spacing w:after="0" w:line="240" w:lineRule="auto"/>
        <w:jc w:val="center"/>
        <w:rPr>
          <w:rFonts w:ascii="Times New Roman" w:hAnsi="Times New Roman"/>
          <w:b/>
          <w:color w:val="000000"/>
          <w:sz w:val="24"/>
          <w:szCs w:val="24"/>
        </w:rPr>
      </w:pPr>
    </w:p>
    <w:p w14:paraId="6ABBCD05" w14:textId="41B5198D" w:rsidR="00D91870" w:rsidRDefault="00D91870" w:rsidP="0058448D">
      <w:pPr>
        <w:pStyle w:val="26"/>
        <w:spacing w:after="0" w:line="240" w:lineRule="auto"/>
        <w:jc w:val="center"/>
        <w:rPr>
          <w:rFonts w:ascii="Times New Roman" w:hAnsi="Times New Roman"/>
          <w:b/>
          <w:color w:val="000000"/>
          <w:sz w:val="24"/>
          <w:szCs w:val="24"/>
        </w:rPr>
      </w:pPr>
    </w:p>
    <w:p w14:paraId="5BA1FCCE" w14:textId="706C48B8" w:rsidR="00D91870" w:rsidRDefault="00D91870" w:rsidP="0058448D">
      <w:pPr>
        <w:pStyle w:val="26"/>
        <w:spacing w:after="0" w:line="240" w:lineRule="auto"/>
        <w:jc w:val="center"/>
        <w:rPr>
          <w:rFonts w:ascii="Times New Roman" w:hAnsi="Times New Roman"/>
          <w:b/>
          <w:color w:val="000000"/>
          <w:sz w:val="24"/>
          <w:szCs w:val="24"/>
        </w:rPr>
      </w:pPr>
    </w:p>
    <w:p w14:paraId="052EAB8A" w14:textId="6A7787CD" w:rsidR="00D91870" w:rsidRDefault="00D91870" w:rsidP="0058448D">
      <w:pPr>
        <w:pStyle w:val="26"/>
        <w:spacing w:after="0" w:line="240" w:lineRule="auto"/>
        <w:jc w:val="center"/>
        <w:rPr>
          <w:rFonts w:ascii="Times New Roman" w:hAnsi="Times New Roman"/>
          <w:b/>
          <w:color w:val="000000"/>
          <w:sz w:val="24"/>
          <w:szCs w:val="24"/>
        </w:rPr>
      </w:pPr>
    </w:p>
    <w:p w14:paraId="06A1A5EF" w14:textId="026768DE" w:rsidR="00D91870" w:rsidRDefault="00D91870" w:rsidP="0058448D">
      <w:pPr>
        <w:pStyle w:val="26"/>
        <w:spacing w:after="0" w:line="240" w:lineRule="auto"/>
        <w:jc w:val="center"/>
        <w:rPr>
          <w:rFonts w:ascii="Times New Roman" w:hAnsi="Times New Roman"/>
          <w:b/>
          <w:color w:val="000000"/>
          <w:sz w:val="24"/>
          <w:szCs w:val="24"/>
        </w:rPr>
      </w:pPr>
    </w:p>
    <w:p w14:paraId="542EB21D" w14:textId="1E73D57C" w:rsidR="00D91870" w:rsidRDefault="00D91870" w:rsidP="0058448D">
      <w:pPr>
        <w:pStyle w:val="26"/>
        <w:spacing w:after="0" w:line="240" w:lineRule="auto"/>
        <w:jc w:val="center"/>
        <w:rPr>
          <w:rFonts w:ascii="Times New Roman" w:hAnsi="Times New Roman"/>
          <w:b/>
          <w:color w:val="000000"/>
          <w:sz w:val="24"/>
          <w:szCs w:val="24"/>
        </w:rPr>
      </w:pPr>
    </w:p>
    <w:p w14:paraId="5CD1C372" w14:textId="7643DE9A" w:rsidR="00D91870" w:rsidRDefault="00D91870" w:rsidP="0058448D">
      <w:pPr>
        <w:pStyle w:val="26"/>
        <w:spacing w:after="0" w:line="240" w:lineRule="auto"/>
        <w:jc w:val="center"/>
        <w:rPr>
          <w:rFonts w:ascii="Times New Roman" w:hAnsi="Times New Roman"/>
          <w:b/>
          <w:color w:val="000000"/>
          <w:sz w:val="24"/>
          <w:szCs w:val="24"/>
        </w:rPr>
      </w:pPr>
    </w:p>
    <w:p w14:paraId="24BFB342" w14:textId="694CA172" w:rsidR="00D91870" w:rsidRDefault="00D91870" w:rsidP="0058448D">
      <w:pPr>
        <w:pStyle w:val="26"/>
        <w:spacing w:after="0" w:line="240" w:lineRule="auto"/>
        <w:jc w:val="center"/>
        <w:rPr>
          <w:rFonts w:ascii="Times New Roman" w:hAnsi="Times New Roman"/>
          <w:b/>
          <w:color w:val="000000"/>
          <w:sz w:val="24"/>
          <w:szCs w:val="24"/>
        </w:rPr>
      </w:pPr>
    </w:p>
    <w:p w14:paraId="3BDA94A4" w14:textId="4B852594" w:rsidR="00D91870" w:rsidRDefault="00D91870" w:rsidP="0058448D">
      <w:pPr>
        <w:pStyle w:val="26"/>
        <w:spacing w:after="0" w:line="240" w:lineRule="auto"/>
        <w:jc w:val="center"/>
        <w:rPr>
          <w:rFonts w:ascii="Times New Roman" w:hAnsi="Times New Roman"/>
          <w:b/>
          <w:color w:val="000000"/>
          <w:sz w:val="24"/>
          <w:szCs w:val="24"/>
        </w:rPr>
      </w:pPr>
    </w:p>
    <w:p w14:paraId="4DFF7BFA" w14:textId="5D43FE29" w:rsidR="00D91870" w:rsidRDefault="00D91870" w:rsidP="0058448D">
      <w:pPr>
        <w:pStyle w:val="26"/>
        <w:spacing w:after="0" w:line="240" w:lineRule="auto"/>
        <w:jc w:val="center"/>
        <w:rPr>
          <w:rFonts w:ascii="Times New Roman" w:hAnsi="Times New Roman"/>
          <w:b/>
          <w:color w:val="000000"/>
          <w:sz w:val="24"/>
          <w:szCs w:val="24"/>
        </w:rPr>
      </w:pPr>
    </w:p>
    <w:p w14:paraId="147A4AA8" w14:textId="3CAAA166" w:rsidR="00D91870" w:rsidRDefault="00D91870" w:rsidP="0058448D">
      <w:pPr>
        <w:pStyle w:val="26"/>
        <w:spacing w:after="0" w:line="240" w:lineRule="auto"/>
        <w:jc w:val="center"/>
        <w:rPr>
          <w:rFonts w:ascii="Times New Roman" w:hAnsi="Times New Roman"/>
          <w:b/>
          <w:color w:val="000000"/>
          <w:sz w:val="24"/>
          <w:szCs w:val="24"/>
        </w:rPr>
      </w:pPr>
    </w:p>
    <w:p w14:paraId="78FE8BBC" w14:textId="5843A8A7" w:rsidR="00B02602" w:rsidRDefault="00B02602" w:rsidP="0058448D">
      <w:pPr>
        <w:pStyle w:val="26"/>
        <w:spacing w:after="0" w:line="240" w:lineRule="auto"/>
        <w:jc w:val="center"/>
        <w:rPr>
          <w:rFonts w:ascii="Times New Roman" w:hAnsi="Times New Roman"/>
          <w:b/>
          <w:color w:val="000000"/>
          <w:sz w:val="24"/>
          <w:szCs w:val="24"/>
        </w:rPr>
      </w:pPr>
    </w:p>
    <w:p w14:paraId="36A9E429" w14:textId="2EA2DC67" w:rsidR="00B02602" w:rsidRDefault="00B02602" w:rsidP="0058448D">
      <w:pPr>
        <w:pStyle w:val="26"/>
        <w:spacing w:after="0" w:line="240" w:lineRule="auto"/>
        <w:jc w:val="center"/>
        <w:rPr>
          <w:rFonts w:ascii="Times New Roman" w:hAnsi="Times New Roman"/>
          <w:b/>
          <w:color w:val="000000"/>
          <w:sz w:val="24"/>
          <w:szCs w:val="24"/>
        </w:rPr>
      </w:pPr>
    </w:p>
    <w:p w14:paraId="2C0D0205" w14:textId="77777777" w:rsidR="009B738C" w:rsidRDefault="009B738C" w:rsidP="0058448D">
      <w:pPr>
        <w:pStyle w:val="26"/>
        <w:spacing w:after="0" w:line="240" w:lineRule="auto"/>
        <w:jc w:val="center"/>
        <w:rPr>
          <w:rFonts w:ascii="Times New Roman" w:hAnsi="Times New Roman"/>
          <w:b/>
          <w:color w:val="000000"/>
          <w:sz w:val="24"/>
          <w:szCs w:val="24"/>
        </w:rPr>
      </w:pPr>
    </w:p>
    <w:p w14:paraId="21803116" w14:textId="77777777" w:rsidR="009B738C" w:rsidRPr="000A5D79" w:rsidRDefault="009B738C" w:rsidP="0058448D">
      <w:pPr>
        <w:pStyle w:val="26"/>
        <w:spacing w:after="0" w:line="240" w:lineRule="auto"/>
        <w:jc w:val="center"/>
        <w:rPr>
          <w:rFonts w:ascii="Times New Roman" w:hAnsi="Times New Roman"/>
          <w:b/>
          <w:color w:val="000000"/>
          <w:sz w:val="24"/>
          <w:szCs w:val="24"/>
        </w:rPr>
      </w:pPr>
    </w:p>
    <w:p w14:paraId="4F7B4130" w14:textId="77777777" w:rsidR="0058448D" w:rsidRPr="008D2F02" w:rsidRDefault="0058448D" w:rsidP="0058448D">
      <w:pPr>
        <w:spacing w:after="0" w:line="240" w:lineRule="auto"/>
        <w:jc w:val="right"/>
        <w:rPr>
          <w:rFonts w:ascii="Times New Roman" w:hAnsi="Times New Roman"/>
          <w:color w:val="000000"/>
          <w:sz w:val="20"/>
          <w:szCs w:val="28"/>
        </w:rPr>
      </w:pPr>
      <w:r w:rsidRPr="008D2F02">
        <w:rPr>
          <w:rFonts w:ascii="Times New Roman" w:hAnsi="Times New Roman"/>
          <w:color w:val="000000"/>
          <w:sz w:val="20"/>
          <w:szCs w:val="28"/>
        </w:rPr>
        <w:t>Приложение № 6</w:t>
      </w:r>
    </w:p>
    <w:p w14:paraId="46809D69" w14:textId="77777777" w:rsidR="0058448D" w:rsidRPr="008D2F02" w:rsidRDefault="0058448D" w:rsidP="0058448D">
      <w:pPr>
        <w:spacing w:after="0" w:line="240" w:lineRule="auto"/>
        <w:jc w:val="right"/>
        <w:rPr>
          <w:rFonts w:ascii="Times New Roman" w:hAnsi="Times New Roman"/>
          <w:color w:val="000000"/>
          <w:sz w:val="20"/>
          <w:szCs w:val="28"/>
        </w:rPr>
      </w:pPr>
      <w:r w:rsidRPr="008D2F02">
        <w:rPr>
          <w:rFonts w:ascii="Times New Roman" w:hAnsi="Times New Roman"/>
          <w:color w:val="000000"/>
          <w:sz w:val="20"/>
          <w:szCs w:val="28"/>
        </w:rPr>
        <w:t xml:space="preserve"> к документации о закупке </w:t>
      </w:r>
    </w:p>
    <w:p w14:paraId="4F23B037" w14:textId="77777777" w:rsidR="0058448D" w:rsidRPr="000A5D79" w:rsidRDefault="0058448D" w:rsidP="0058448D">
      <w:pPr>
        <w:spacing w:after="0" w:line="240" w:lineRule="auto"/>
        <w:jc w:val="center"/>
        <w:rPr>
          <w:rFonts w:ascii="Times New Roman" w:hAnsi="Times New Roman"/>
          <w:b/>
          <w:color w:val="000000"/>
          <w:sz w:val="28"/>
          <w:szCs w:val="28"/>
        </w:rPr>
      </w:pPr>
    </w:p>
    <w:p w14:paraId="272C1D7A" w14:textId="77777777" w:rsidR="0058448D" w:rsidRDefault="0058448D" w:rsidP="0058448D">
      <w:pPr>
        <w:spacing w:after="0" w:line="240" w:lineRule="auto"/>
        <w:jc w:val="center"/>
        <w:rPr>
          <w:rFonts w:ascii="Times New Roman" w:hAnsi="Times New Roman"/>
          <w:b/>
          <w:color w:val="000000"/>
          <w:szCs w:val="28"/>
        </w:rPr>
      </w:pPr>
    </w:p>
    <w:p w14:paraId="0658452A" w14:textId="77777777" w:rsidR="0058448D" w:rsidRDefault="0058448D" w:rsidP="0058448D">
      <w:pPr>
        <w:spacing w:after="0" w:line="240" w:lineRule="auto"/>
        <w:jc w:val="center"/>
        <w:rPr>
          <w:rFonts w:ascii="Times New Roman" w:hAnsi="Times New Roman"/>
          <w:b/>
          <w:color w:val="000000"/>
          <w:szCs w:val="28"/>
        </w:rPr>
      </w:pPr>
    </w:p>
    <w:p w14:paraId="0361FD4E" w14:textId="77777777" w:rsidR="0058448D" w:rsidRPr="005F0EC2" w:rsidRDefault="0058448D" w:rsidP="0058448D">
      <w:pPr>
        <w:spacing w:after="0" w:line="240" w:lineRule="auto"/>
        <w:jc w:val="center"/>
        <w:rPr>
          <w:rFonts w:ascii="Times New Roman" w:hAnsi="Times New Roman"/>
          <w:b/>
          <w:color w:val="000000"/>
          <w:szCs w:val="28"/>
        </w:rPr>
      </w:pPr>
      <w:r w:rsidRPr="005F0EC2">
        <w:rPr>
          <w:rFonts w:ascii="Times New Roman" w:hAnsi="Times New Roman"/>
          <w:b/>
          <w:color w:val="000000"/>
          <w:szCs w:val="28"/>
        </w:rPr>
        <w:t>ОБОСНОВАНИЕ НАЧАЛЬНОЙ МАКСИМАЛЬНОЙ ЦЕНЫ</w:t>
      </w:r>
      <w:r>
        <w:rPr>
          <w:rFonts w:ascii="Times New Roman" w:hAnsi="Times New Roman"/>
          <w:b/>
          <w:color w:val="000000"/>
          <w:szCs w:val="28"/>
        </w:rPr>
        <w:t xml:space="preserve"> ДОГОВОРА</w:t>
      </w:r>
    </w:p>
    <w:p w14:paraId="613F50C8" w14:textId="77777777" w:rsidR="0058448D" w:rsidRPr="005F0EC2" w:rsidRDefault="0058448D" w:rsidP="0058448D">
      <w:pPr>
        <w:spacing w:after="0" w:line="240" w:lineRule="auto"/>
        <w:jc w:val="center"/>
        <w:rPr>
          <w:rFonts w:ascii="Times New Roman" w:hAnsi="Times New Roman"/>
          <w:b/>
          <w:color w:val="000000"/>
          <w:szCs w:val="28"/>
        </w:rPr>
      </w:pPr>
      <w:r w:rsidRPr="005F0EC2">
        <w:rPr>
          <w:rFonts w:ascii="Times New Roman" w:hAnsi="Times New Roman"/>
          <w:b/>
          <w:color w:val="000000"/>
          <w:szCs w:val="28"/>
        </w:rPr>
        <w:t>предоставляется отдельным файлом «Расчет начальной (минимальной) цены договора» и является неотъемлемой частью настоящей документации</w:t>
      </w:r>
    </w:p>
    <w:p w14:paraId="550AF261"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20015865"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EA8D668"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5E364B11"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3EAAB9B"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3CC650BF"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1F147765"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F352685"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513AB6F"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3EA4A98D"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4E095319"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56C5CDDB"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7D773A59"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20668D5"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2AF0A100"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C5D4CDF"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525AF8FA"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070E734E"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506A1AB4"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118F3B0B"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3ED8CBB2"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1E0B3612"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2F26122D"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29426AE"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89CD559"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63B1A600"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313A32B4" w14:textId="77777777"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20B80207" w14:textId="3B29EDF8" w:rsidR="0058448D" w:rsidRDefault="0058448D" w:rsidP="0058448D">
      <w:pPr>
        <w:tabs>
          <w:tab w:val="num" w:pos="1980"/>
        </w:tabs>
        <w:spacing w:after="0" w:line="240" w:lineRule="auto"/>
        <w:ind w:firstLine="708"/>
        <w:jc w:val="center"/>
        <w:rPr>
          <w:rFonts w:ascii="Times New Roman" w:hAnsi="Times New Roman"/>
          <w:b/>
          <w:bCs/>
          <w:color w:val="000000"/>
          <w:sz w:val="24"/>
          <w:szCs w:val="24"/>
        </w:rPr>
      </w:pPr>
    </w:p>
    <w:p w14:paraId="08F94C6F" w14:textId="33C566D3" w:rsidR="004976D3" w:rsidRPr="008D2F02" w:rsidRDefault="004976D3" w:rsidP="004976D3">
      <w:pPr>
        <w:spacing w:after="0" w:line="240" w:lineRule="auto"/>
        <w:jc w:val="center"/>
        <w:rPr>
          <w:rFonts w:ascii="Times New Roman" w:hAnsi="Times New Roman"/>
          <w:color w:val="000000"/>
          <w:sz w:val="20"/>
          <w:szCs w:val="28"/>
        </w:rPr>
      </w:pPr>
    </w:p>
    <w:sectPr w:rsidR="004976D3" w:rsidRPr="008D2F02" w:rsidSect="004976D3">
      <w:pgSz w:w="16838" w:h="11906"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BBE91" w14:textId="77777777" w:rsidR="00BB33FF" w:rsidRDefault="00BB33FF">
      <w:pPr>
        <w:spacing w:after="0" w:line="240" w:lineRule="auto"/>
      </w:pPr>
      <w:r>
        <w:separator/>
      </w:r>
    </w:p>
  </w:endnote>
  <w:endnote w:type="continuationSeparator" w:id="0">
    <w:p w14:paraId="0F3FB3EC" w14:textId="77777777" w:rsidR="00BB33FF" w:rsidRDefault="00BB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Courier">
    <w:panose1 w:val="020703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roman"/>
    <w:notTrueType/>
    <w:pitch w:val="variable"/>
    <w:sig w:usb0="00000003" w:usb1="00000000" w:usb2="00000000" w:usb3="00000000" w:csb0="00000001" w:csb1="00000000"/>
  </w:font>
  <w:font w:name="Consultant">
    <w:altName w:val="Courier New"/>
    <w:panose1 w:val="00000000000000000000"/>
    <w:charset w:val="00"/>
    <w:family w:val="moder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3A415" w14:textId="77777777" w:rsidR="00903307" w:rsidRPr="00381578" w:rsidRDefault="00903307" w:rsidP="0038157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01A4D" w14:textId="77777777" w:rsidR="00BB33FF" w:rsidRDefault="00BB33FF">
      <w:pPr>
        <w:spacing w:after="0" w:line="240" w:lineRule="auto"/>
      </w:pPr>
      <w:r>
        <w:separator/>
      </w:r>
    </w:p>
  </w:footnote>
  <w:footnote w:type="continuationSeparator" w:id="0">
    <w:p w14:paraId="70FA7922" w14:textId="77777777" w:rsidR="00BB33FF" w:rsidRDefault="00BB33FF">
      <w:pPr>
        <w:spacing w:after="0" w:line="240" w:lineRule="auto"/>
      </w:pPr>
      <w:r>
        <w:continuationSeparator/>
      </w:r>
    </w:p>
  </w:footnote>
  <w:footnote w:id="1">
    <w:p w14:paraId="28277901" w14:textId="77777777" w:rsidR="00903307" w:rsidRPr="00213B92" w:rsidRDefault="00903307" w:rsidP="003209D6">
      <w:pPr>
        <w:pStyle w:val="a7"/>
        <w:jc w:val="both"/>
        <w:rPr>
          <w:sz w:val="16"/>
          <w:szCs w:val="16"/>
        </w:rPr>
      </w:pPr>
      <w:r w:rsidRPr="00213B92">
        <w:rPr>
          <w:rStyle w:val="afff3"/>
          <w:sz w:val="16"/>
          <w:szCs w:val="16"/>
        </w:rPr>
        <w:t>[1]</w:t>
      </w:r>
      <w:r w:rsidRPr="00213B92">
        <w:rPr>
          <w:sz w:val="16"/>
          <w:szCs w:val="16"/>
        </w:rPr>
        <w:t xml:space="preserve"> Заполняется в соответствии с техническим заданием. Указываются все требуемые товары, перечисленные в техническом задании. </w:t>
      </w:r>
    </w:p>
    <w:p w14:paraId="0D59DA28" w14:textId="77777777" w:rsidR="00903307" w:rsidRPr="00213B92" w:rsidRDefault="00903307" w:rsidP="003209D6">
      <w:pPr>
        <w:pStyle w:val="a7"/>
        <w:jc w:val="both"/>
        <w:rPr>
          <w:sz w:val="16"/>
          <w:szCs w:val="16"/>
        </w:rPr>
      </w:pPr>
      <w:r w:rsidRPr="00213B92">
        <w:rPr>
          <w:sz w:val="16"/>
          <w:szCs w:val="16"/>
        </w:rPr>
        <w:t>При описании товара, подлежащего поставке (применяемого при выполнении работ, оказании услуг) указываются сведения о модели (марке, типе, модификации и т.п.), производителе товара, а также товарном знаке (при наличии товарного знака).В случае отсутствия сведений о модели (марке, типе, модификации и т.п.), производителе товара, а также товарном знаке (при наличии товарного знака), заявка на участие в закупке признается несоответствующей требованиям настоящей документации, что влечет за собой отказ в допуске к участию в закупке.</w:t>
      </w:r>
    </w:p>
  </w:footnote>
  <w:footnote w:id="2">
    <w:p w14:paraId="4B12EC40" w14:textId="77777777" w:rsidR="00903307" w:rsidRPr="00213B92" w:rsidRDefault="00903307" w:rsidP="003209D6">
      <w:pPr>
        <w:pStyle w:val="a7"/>
        <w:jc w:val="both"/>
        <w:rPr>
          <w:sz w:val="16"/>
          <w:szCs w:val="16"/>
        </w:rPr>
      </w:pPr>
      <w:r w:rsidRPr="00213B92">
        <w:rPr>
          <w:rStyle w:val="afff3"/>
          <w:sz w:val="16"/>
          <w:szCs w:val="16"/>
        </w:rPr>
        <w:t>[2]</w:t>
      </w:r>
      <w:r w:rsidRPr="00213B92">
        <w:rPr>
          <w:sz w:val="16"/>
          <w:szCs w:val="16"/>
        </w:rPr>
        <w:t xml:space="preserve"> Указывается количество товаров (материалов) в соответствии с требования установленными в техническом задании.</w:t>
      </w:r>
    </w:p>
  </w:footnote>
  <w:footnote w:id="3">
    <w:p w14:paraId="2FFE242D" w14:textId="77777777" w:rsidR="00903307" w:rsidRPr="00213B92" w:rsidRDefault="00903307" w:rsidP="003209D6">
      <w:pPr>
        <w:pStyle w:val="a7"/>
        <w:jc w:val="both"/>
        <w:rPr>
          <w:sz w:val="16"/>
          <w:szCs w:val="16"/>
        </w:rPr>
      </w:pPr>
      <w:r w:rsidRPr="00213B92">
        <w:rPr>
          <w:rStyle w:val="afff3"/>
          <w:sz w:val="16"/>
          <w:szCs w:val="16"/>
        </w:rPr>
        <w:t>[3]</w:t>
      </w:r>
      <w:r w:rsidRPr="00213B92">
        <w:rPr>
          <w:sz w:val="16"/>
          <w:szCs w:val="16"/>
        </w:rPr>
        <w:t>Указываются характеристики (длина, ширина, высота, толщина, объем, плотность, цвет, технические и структурные характеристики и пр.) требуемых товаров (материалов), соответствующие требованиям, установленным в техническом задании.</w:t>
      </w:r>
    </w:p>
    <w:p w14:paraId="43BE8C6B" w14:textId="77777777" w:rsidR="00903307" w:rsidRPr="00213B92" w:rsidRDefault="00903307" w:rsidP="003209D6">
      <w:pPr>
        <w:pStyle w:val="a7"/>
        <w:jc w:val="both"/>
        <w:rPr>
          <w:sz w:val="16"/>
          <w:szCs w:val="16"/>
        </w:rPr>
      </w:pPr>
      <w:r w:rsidRPr="00213B92">
        <w:rPr>
          <w:sz w:val="16"/>
          <w:szCs w:val="16"/>
        </w:rPr>
        <w:t>Данный столбец заполняется участником закупки с указанием в том числе конкретных значений (вкл. товарный знак) характеристик товаров, непосредственно предлагаемых таким участником к поставке. Описание производится по полному перечню показателей (количественных и качественных характеристик), установленных в «ТЕХНИЧЕСКОМ ЗАДАНИИ» настоящей документации, с использованием принятых в соответствующей области деятельности единиц измерения и общепринятых сокращений. Участник закупки вправе указать дополнительные количественные и качественные характеристики.</w:t>
      </w:r>
    </w:p>
    <w:p w14:paraId="001DB5F3" w14:textId="77777777" w:rsidR="00903307" w:rsidRPr="00213B92" w:rsidRDefault="00903307" w:rsidP="003209D6">
      <w:pPr>
        <w:pStyle w:val="a7"/>
        <w:jc w:val="both"/>
        <w:rPr>
          <w:sz w:val="16"/>
          <w:szCs w:val="16"/>
        </w:rPr>
      </w:pPr>
      <w:r w:rsidRPr="00213B92">
        <w:rPr>
          <w:sz w:val="16"/>
          <w:szCs w:val="16"/>
        </w:rPr>
        <w:t>Наименования, виды (содержание), качество, количество поставляемых товаров (объемы выполняемых работ/оказываемых услуг), а также сопутствующих поставке работ, указанные в «ТЕХНИЧЕСКОМ ЗАДАНИИ» настоящей документации и в настоящей Форме Приложения № 1.1 должны совпадать. В случае их несовпадения или невозможности достоверно определить соответствие товаров (работ, услуг), предлагаемых к поставке (выполнению, оказанию) Участником закупки, «ТЕХНИЧЕСКОМУ ЗАДАНИЮ» настоящей документации, заявка на участие в закупке признается несоответствующей требованиям настоящей документации, что влечет за собой отказ в допуске к участию в закупке.</w:t>
      </w:r>
    </w:p>
    <w:p w14:paraId="0ED9CCEC" w14:textId="77777777" w:rsidR="00903307" w:rsidRDefault="00903307" w:rsidP="003209D6">
      <w:pPr>
        <w:pStyle w:val="a7"/>
        <w:jc w:val="both"/>
        <w:rPr>
          <w:sz w:val="16"/>
          <w:szCs w:val="16"/>
        </w:rPr>
      </w:pPr>
      <w:r w:rsidRPr="00213B92">
        <w:rPr>
          <w:sz w:val="16"/>
          <w:szCs w:val="16"/>
        </w:rPr>
        <w:t>При описании характеристик товара не допускается использование слов «не более», «не менее», «менее», «до», «от», «более», «лучше», «больше», «меньше», «ниже», «выше», «шире», «уже», «или», «либо», «свыше», «уже», «шире», «превышает», «может быть», «должно быть» и символов «&lt;», «&gt;», «≤», «≥» и подобное описание характеристик в виде неконкретных значений, если описываемый параметр имеет конкретное значение. Описание не должно допускать двойного толкования и употребления словосочетания «или эквивалент», «или аналог».</w:t>
      </w:r>
    </w:p>
    <w:p w14:paraId="54974291" w14:textId="77777777" w:rsidR="00903307" w:rsidRDefault="00903307" w:rsidP="003209D6">
      <w:pPr>
        <w:pStyle w:val="a7"/>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B4243AD8"/>
    <w:lvl w:ilvl="0">
      <w:start w:val="1"/>
      <w:numFmt w:val="decimal"/>
      <w:pStyle w:val="2"/>
      <w:lvlText w:val="%1."/>
      <w:lvlJc w:val="left"/>
      <w:pPr>
        <w:tabs>
          <w:tab w:val="num" w:pos="643"/>
        </w:tabs>
        <w:ind w:left="643" w:hanging="360"/>
      </w:pPr>
    </w:lvl>
  </w:abstractNum>
  <w:abstractNum w:abstractNumId="1" w15:restartNumberingAfterBreak="0">
    <w:nsid w:val="FFFFFF81"/>
    <w:multiLevelType w:val="singleLevel"/>
    <w:tmpl w:val="02F826AC"/>
    <w:lvl w:ilvl="0">
      <w:start w:val="1"/>
      <w:numFmt w:val="bullet"/>
      <w:pStyle w:val="3"/>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cs="Symbol" w:hint="default"/>
      </w:rPr>
    </w:lvl>
  </w:abstractNum>
  <w:abstractNum w:abstractNumId="3" w15:restartNumberingAfterBreak="0">
    <w:nsid w:val="00000002"/>
    <w:multiLevelType w:val="singleLevel"/>
    <w:tmpl w:val="582872E2"/>
    <w:name w:val="WW8Num2"/>
    <w:lvl w:ilvl="0">
      <w:start w:val="1"/>
      <w:numFmt w:val="decimal"/>
      <w:lvlText w:val="%1."/>
      <w:lvlJc w:val="left"/>
      <w:pPr>
        <w:tabs>
          <w:tab w:val="num" w:pos="0"/>
        </w:tabs>
        <w:ind w:left="9291" w:hanging="360"/>
      </w:pPr>
      <w:rPr>
        <w:rFonts w:ascii="Times New Roman" w:eastAsia="Calibri" w:hAnsi="Times New Roman" w:cs="Times New Roman" w:hint="default"/>
        <w:b/>
        <w:color w:val="auto"/>
        <w:sz w:val="24"/>
        <w:szCs w:val="24"/>
      </w:rPr>
    </w:lvl>
  </w:abstractNum>
  <w:abstractNum w:abstractNumId="4"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15:restartNumberingAfterBreak="0">
    <w:nsid w:val="00F43301"/>
    <w:multiLevelType w:val="multilevel"/>
    <w:tmpl w:val="D75A2ADC"/>
    <w:styleLink w:val="WWNum12"/>
    <w:lvl w:ilvl="0">
      <w:start w:val="1"/>
      <w:numFmt w:val="decimal"/>
      <w:lvlText w:val="%1."/>
      <w:lvlJc w:val="left"/>
      <w:rPr>
        <w:rFonts w:cs="Times New Roman"/>
      </w:rPr>
    </w:lvl>
    <w:lvl w:ilvl="1">
      <w:start w:val="1"/>
      <w:numFmt w:val="decimal"/>
      <w:lvlText w:val="%1.%2."/>
      <w:lvlJc w:val="left"/>
      <w:rPr>
        <w:rFonts w:ascii="Times New Roman" w:hAnsi="Times New Roman" w:cs="Times New Roman"/>
        <w:b w:val="0"/>
        <w:i w:val="0"/>
        <w:sz w:val="22"/>
        <w:szCs w:val="22"/>
      </w:rPr>
    </w:lvl>
    <w:lvl w:ilvl="2">
      <w:start w:val="1"/>
      <w:numFmt w:val="decimal"/>
      <w:lvlText w:val="%1.%2.%3."/>
      <w:lvlJc w:val="left"/>
      <w:rPr>
        <w:rFonts w:cs="Times New Roman"/>
        <w:b w:val="0"/>
        <w:sz w:val="24"/>
        <w:szCs w:val="24"/>
      </w:rPr>
    </w:lvl>
    <w:lvl w:ilvl="3">
      <w:start w:val="1"/>
      <w:numFmt w:val="decimal"/>
      <w:lvlText w:val="%1.%2.%3.%4."/>
      <w:lvlJc w:val="left"/>
      <w:rPr>
        <w:rFonts w:cs="Times New Roman"/>
        <w:sz w:val="24"/>
      </w:rPr>
    </w:lvl>
    <w:lvl w:ilvl="4">
      <w:start w:val="1"/>
      <w:numFmt w:val="decimal"/>
      <w:lvlText w:val="%1.%2.%3.%4.%5."/>
      <w:lvlJc w:val="left"/>
      <w:rPr>
        <w:rFonts w:cs="Times New Roman"/>
        <w:sz w:val="24"/>
      </w:rPr>
    </w:lvl>
    <w:lvl w:ilvl="5">
      <w:start w:val="1"/>
      <w:numFmt w:val="decimal"/>
      <w:lvlText w:val="%1.%2.%3.%4.%5.%6."/>
      <w:lvlJc w:val="left"/>
      <w:rPr>
        <w:rFonts w:cs="Times New Roman"/>
        <w:sz w:val="24"/>
      </w:rPr>
    </w:lvl>
    <w:lvl w:ilvl="6">
      <w:start w:val="1"/>
      <w:numFmt w:val="decimal"/>
      <w:lvlText w:val="%1.%2.%3.%4.%5.%6.%7."/>
      <w:lvlJc w:val="left"/>
      <w:rPr>
        <w:rFonts w:cs="Times New Roman"/>
        <w:sz w:val="24"/>
      </w:rPr>
    </w:lvl>
    <w:lvl w:ilvl="7">
      <w:start w:val="1"/>
      <w:numFmt w:val="decimal"/>
      <w:lvlText w:val="%1.%2.%3.%4.%5.%6.%7.%8."/>
      <w:lvlJc w:val="left"/>
      <w:rPr>
        <w:rFonts w:cs="Times New Roman"/>
        <w:sz w:val="24"/>
      </w:rPr>
    </w:lvl>
    <w:lvl w:ilvl="8">
      <w:start w:val="1"/>
      <w:numFmt w:val="decimal"/>
      <w:lvlText w:val="%1.%2.%3.%4.%5.%6.%7.%8.%9."/>
      <w:lvlJc w:val="left"/>
      <w:rPr>
        <w:rFonts w:cs="Times New Roman"/>
        <w:sz w:val="24"/>
      </w:rPr>
    </w:lvl>
  </w:abstractNum>
  <w:abstractNum w:abstractNumId="6" w15:restartNumberingAfterBreak="0">
    <w:nsid w:val="0C2A5189"/>
    <w:multiLevelType w:val="multilevel"/>
    <w:tmpl w:val="6DEC5520"/>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pStyle w:val="a"/>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AA234A4"/>
    <w:multiLevelType w:val="hybridMultilevel"/>
    <w:tmpl w:val="2E46B64A"/>
    <w:lvl w:ilvl="0" w:tplc="9FC6DD6C">
      <w:start w:val="1"/>
      <w:numFmt w:val="decimal"/>
      <w:lvlText w:val="%1."/>
      <w:lvlJc w:val="left"/>
      <w:pPr>
        <w:ind w:left="811" w:hanging="360"/>
      </w:pPr>
      <w:rPr>
        <w:rFonts w:hint="default"/>
      </w:rPr>
    </w:lvl>
    <w:lvl w:ilvl="1" w:tplc="04190019" w:tentative="1">
      <w:start w:val="1"/>
      <w:numFmt w:val="lowerLetter"/>
      <w:lvlText w:val="%2."/>
      <w:lvlJc w:val="left"/>
      <w:pPr>
        <w:ind w:left="1531" w:hanging="360"/>
      </w:pPr>
    </w:lvl>
    <w:lvl w:ilvl="2" w:tplc="0419001B" w:tentative="1">
      <w:start w:val="1"/>
      <w:numFmt w:val="lowerRoman"/>
      <w:lvlText w:val="%3."/>
      <w:lvlJc w:val="right"/>
      <w:pPr>
        <w:ind w:left="2251" w:hanging="180"/>
      </w:pPr>
    </w:lvl>
    <w:lvl w:ilvl="3" w:tplc="0419000F" w:tentative="1">
      <w:start w:val="1"/>
      <w:numFmt w:val="decimal"/>
      <w:lvlText w:val="%4."/>
      <w:lvlJc w:val="left"/>
      <w:pPr>
        <w:ind w:left="2971" w:hanging="360"/>
      </w:pPr>
    </w:lvl>
    <w:lvl w:ilvl="4" w:tplc="04190019" w:tentative="1">
      <w:start w:val="1"/>
      <w:numFmt w:val="lowerLetter"/>
      <w:lvlText w:val="%5."/>
      <w:lvlJc w:val="left"/>
      <w:pPr>
        <w:ind w:left="3691" w:hanging="360"/>
      </w:pPr>
    </w:lvl>
    <w:lvl w:ilvl="5" w:tplc="0419001B" w:tentative="1">
      <w:start w:val="1"/>
      <w:numFmt w:val="lowerRoman"/>
      <w:lvlText w:val="%6."/>
      <w:lvlJc w:val="right"/>
      <w:pPr>
        <w:ind w:left="4411" w:hanging="180"/>
      </w:pPr>
    </w:lvl>
    <w:lvl w:ilvl="6" w:tplc="0419000F" w:tentative="1">
      <w:start w:val="1"/>
      <w:numFmt w:val="decimal"/>
      <w:lvlText w:val="%7."/>
      <w:lvlJc w:val="left"/>
      <w:pPr>
        <w:ind w:left="5131" w:hanging="360"/>
      </w:pPr>
    </w:lvl>
    <w:lvl w:ilvl="7" w:tplc="04190019" w:tentative="1">
      <w:start w:val="1"/>
      <w:numFmt w:val="lowerLetter"/>
      <w:lvlText w:val="%8."/>
      <w:lvlJc w:val="left"/>
      <w:pPr>
        <w:ind w:left="5851" w:hanging="360"/>
      </w:pPr>
    </w:lvl>
    <w:lvl w:ilvl="8" w:tplc="0419001B" w:tentative="1">
      <w:start w:val="1"/>
      <w:numFmt w:val="lowerRoman"/>
      <w:lvlText w:val="%9."/>
      <w:lvlJc w:val="right"/>
      <w:pPr>
        <w:ind w:left="6571" w:hanging="180"/>
      </w:pPr>
    </w:lvl>
  </w:abstractNum>
  <w:abstractNum w:abstractNumId="9" w15:restartNumberingAfterBreak="0">
    <w:nsid w:val="2F3E1588"/>
    <w:multiLevelType w:val="multilevel"/>
    <w:tmpl w:val="51E07B88"/>
    <w:lvl w:ilvl="0">
      <w:start w:val="1"/>
      <w:numFmt w:val="decimal"/>
      <w:pStyle w:val="1"/>
      <w:lvlText w:val="%1."/>
      <w:lvlJc w:val="center"/>
      <w:pPr>
        <w:tabs>
          <w:tab w:val="num" w:pos="567"/>
        </w:tabs>
        <w:ind w:left="567" w:hanging="567"/>
      </w:pPr>
      <w:rPr>
        <w:rFonts w:cs="Times New Roman"/>
      </w:rPr>
    </w:lvl>
    <w:lvl w:ilvl="1">
      <w:start w:val="1"/>
      <w:numFmt w:val="decimal"/>
      <w:pStyle w:val="21"/>
      <w:lvlText w:val="%1.%2"/>
      <w:lvlJc w:val="left"/>
      <w:pPr>
        <w:tabs>
          <w:tab w:val="num" w:pos="851"/>
        </w:tabs>
        <w:ind w:left="851" w:hanging="851"/>
      </w:pPr>
      <w:rPr>
        <w:rFonts w:cs="Times New Roman"/>
      </w:rPr>
    </w:lvl>
    <w:lvl w:ilvl="2">
      <w:start w:val="1"/>
      <w:numFmt w:val="decimal"/>
      <w:pStyle w:val="22"/>
      <w:lvlText w:val="%1.%2.%3"/>
      <w:lvlJc w:val="left"/>
      <w:pPr>
        <w:tabs>
          <w:tab w:val="num" w:pos="851"/>
        </w:tabs>
        <w:ind w:left="851" w:hanging="851"/>
      </w:pPr>
      <w:rPr>
        <w:rFonts w:cs="Times New Roman"/>
        <w:b w:val="0"/>
        <w:bCs w:val="0"/>
        <w:i w:val="0"/>
        <w:iCs w:val="0"/>
      </w:rPr>
    </w:lvl>
    <w:lvl w:ilvl="3">
      <w:start w:val="1"/>
      <w:numFmt w:val="decimal"/>
      <w:pStyle w:val="22"/>
      <w:lvlText w:val="%1.%2.%3.%4"/>
      <w:lvlJc w:val="left"/>
      <w:pPr>
        <w:tabs>
          <w:tab w:val="num" w:pos="1986"/>
        </w:tabs>
        <w:ind w:left="1986" w:hanging="1134"/>
      </w:pPr>
      <w:rPr>
        <w:rFonts w:ascii="Times New Roman" w:hAnsi="Times New Roman" w:cs="Times New Roman" w:hint="default"/>
        <w:b w:val="0"/>
        <w:bCs w:val="0"/>
        <w:i w:val="0"/>
        <w:iCs w:val="0"/>
        <w:caps w:val="0"/>
        <w:smallCaps w:val="0"/>
        <w:strike w:val="0"/>
        <w:dstrike w:val="0"/>
        <w:vanish w:val="0"/>
        <w:webHidden w:val="0"/>
        <w:color w:val="auto"/>
        <w:spacing w:val="0"/>
        <w:w w:val="100"/>
        <w:kern w:val="0"/>
        <w:position w:val="0"/>
        <w:sz w:val="28"/>
        <w:szCs w:val="28"/>
        <w:u w:val="none"/>
        <w:effect w:val="none"/>
        <w:vertAlign w:val="baseline"/>
        <w:specVanish w:val="0"/>
      </w:rPr>
    </w:lvl>
    <w:lvl w:ilvl="4">
      <w:start w:val="1"/>
      <w:numFmt w:val="lowerLetter"/>
      <w:lvlText w:val="%5)"/>
      <w:lvlJc w:val="left"/>
      <w:pPr>
        <w:tabs>
          <w:tab w:val="num" w:pos="1134"/>
        </w:tabs>
        <w:ind w:left="1701" w:hanging="567"/>
      </w:pPr>
      <w:rPr>
        <w:rFonts w:cs="Times New Roman"/>
      </w:rPr>
    </w:lvl>
    <w:lvl w:ilvl="5">
      <w:start w:val="1"/>
      <w:numFmt w:val="lowerLetter"/>
      <w:pStyle w:val="23"/>
      <w:lvlText w:val="%5%6)"/>
      <w:lvlJc w:val="left"/>
      <w:pPr>
        <w:tabs>
          <w:tab w:val="num" w:pos="2268"/>
        </w:tabs>
        <w:ind w:left="2268" w:hanging="567"/>
      </w:pPr>
      <w:rPr>
        <w:rFonts w:cs="Times New Roman"/>
      </w:rPr>
    </w:lvl>
    <w:lvl w:ilvl="6">
      <w:start w:val="1"/>
      <w:numFmt w:val="lowerLetter"/>
      <w:pStyle w:val="30"/>
      <w:lvlText w:val="%5%6%7)"/>
      <w:lvlJc w:val="left"/>
      <w:pPr>
        <w:tabs>
          <w:tab w:val="num" w:pos="1418"/>
        </w:tabs>
        <w:ind w:left="1418" w:hanging="567"/>
      </w:pPr>
      <w:rPr>
        <w:rFonts w:cs="Times New Roman"/>
      </w:rPr>
    </w:lvl>
    <w:lvl w:ilvl="7">
      <w:start w:val="1"/>
      <w:numFmt w:val="decimal"/>
      <w:lvlText w:val="%1.%2.%3.%4.%5.%6.%7.%8."/>
      <w:lvlJc w:val="left"/>
      <w:pPr>
        <w:tabs>
          <w:tab w:val="num" w:pos="4545"/>
        </w:tabs>
        <w:ind w:left="2889" w:hanging="1224"/>
      </w:pPr>
      <w:rPr>
        <w:rFonts w:cs="Times New Roman"/>
      </w:rPr>
    </w:lvl>
    <w:lvl w:ilvl="8">
      <w:start w:val="1"/>
      <w:numFmt w:val="decimal"/>
      <w:lvlText w:val="%1.%2.%3.%4.%5.%6.%7.%8.%9."/>
      <w:lvlJc w:val="left"/>
      <w:pPr>
        <w:tabs>
          <w:tab w:val="num" w:pos="5265"/>
        </w:tabs>
        <w:ind w:left="3465" w:hanging="1440"/>
      </w:pPr>
      <w:rPr>
        <w:rFonts w:cs="Times New Roman"/>
      </w:rPr>
    </w:lvl>
  </w:abstractNum>
  <w:abstractNum w:abstractNumId="10" w15:restartNumberingAfterBreak="0">
    <w:nsid w:val="3DF05BD7"/>
    <w:multiLevelType w:val="multilevel"/>
    <w:tmpl w:val="37A6537C"/>
    <w:lvl w:ilvl="0">
      <w:start w:val="15"/>
      <w:numFmt w:val="decimal"/>
      <w:lvlText w:val="%1."/>
      <w:lvlJc w:val="left"/>
      <w:pPr>
        <w:ind w:left="480" w:hanging="480"/>
      </w:pPr>
    </w:lvl>
    <w:lvl w:ilvl="1">
      <w:start w:val="2"/>
      <w:numFmt w:val="decimal"/>
      <w:lvlText w:val="%1.%2."/>
      <w:lvlJc w:val="left"/>
      <w:pPr>
        <w:ind w:left="1484" w:hanging="48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1" w15:restartNumberingAfterBreak="0">
    <w:nsid w:val="49D411B0"/>
    <w:multiLevelType w:val="hybridMultilevel"/>
    <w:tmpl w:val="105289E8"/>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2" w15:restartNumberingAfterBreak="0">
    <w:nsid w:val="57104CFC"/>
    <w:multiLevelType w:val="hybridMultilevel"/>
    <w:tmpl w:val="599AD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5D36D5"/>
    <w:multiLevelType w:val="hybridMultilevel"/>
    <w:tmpl w:val="F184D73C"/>
    <w:lvl w:ilvl="0" w:tplc="5060EFBE">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4E26645"/>
    <w:multiLevelType w:val="multilevel"/>
    <w:tmpl w:val="6DEC5520"/>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619793214">
    <w:abstractNumId w:val="9"/>
  </w:num>
  <w:num w:numId="2" w16cid:durableId="1584292058">
    <w:abstractNumId w:val="1"/>
  </w:num>
  <w:num w:numId="3" w16cid:durableId="2041003578">
    <w:abstractNumId w:val="0"/>
  </w:num>
  <w:num w:numId="4" w16cid:durableId="1861045698">
    <w:abstractNumId w:val="7"/>
  </w:num>
  <w:num w:numId="5" w16cid:durableId="1553930149">
    <w:abstractNumId w:val="2"/>
  </w:num>
  <w:num w:numId="6" w16cid:durableId="1152061459">
    <w:abstractNumId w:val="5"/>
  </w:num>
  <w:num w:numId="7" w16cid:durableId="1134637839">
    <w:abstractNumId w:val="12"/>
  </w:num>
  <w:num w:numId="8" w16cid:durableId="1317033799">
    <w:abstractNumId w:val="14"/>
  </w:num>
  <w:num w:numId="9" w16cid:durableId="1745102336">
    <w:abstractNumId w:val="10"/>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4233247">
    <w:abstractNumId w:val="8"/>
  </w:num>
  <w:num w:numId="11" w16cid:durableId="808326916">
    <w:abstractNumId w:val="3"/>
  </w:num>
  <w:num w:numId="12" w16cid:durableId="1487017407">
    <w:abstractNumId w:val="13"/>
  </w:num>
  <w:num w:numId="13" w16cid:durableId="12465225">
    <w:abstractNumId w:val="6"/>
  </w:num>
  <w:num w:numId="14" w16cid:durableId="2085685275">
    <w:abstractNumId w:val="11"/>
  </w:num>
  <w:num w:numId="15" w16cid:durableId="423458746">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Личманова Оксана Юрьевна">
    <w15:presenceInfo w15:providerId="AD" w15:userId="S-1-5-21-2016935506-3927864107-1517853032-1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801"/>
    <w:rsid w:val="00000992"/>
    <w:rsid w:val="0000120B"/>
    <w:rsid w:val="00002197"/>
    <w:rsid w:val="000039E7"/>
    <w:rsid w:val="00005F63"/>
    <w:rsid w:val="00011D84"/>
    <w:rsid w:val="00013D8A"/>
    <w:rsid w:val="0001471C"/>
    <w:rsid w:val="0001496A"/>
    <w:rsid w:val="00020876"/>
    <w:rsid w:val="00021A7B"/>
    <w:rsid w:val="00022184"/>
    <w:rsid w:val="00030CD3"/>
    <w:rsid w:val="00030ED8"/>
    <w:rsid w:val="000324A0"/>
    <w:rsid w:val="000337A8"/>
    <w:rsid w:val="00037232"/>
    <w:rsid w:val="0004174C"/>
    <w:rsid w:val="00046773"/>
    <w:rsid w:val="00050B22"/>
    <w:rsid w:val="00050E8D"/>
    <w:rsid w:val="00054E66"/>
    <w:rsid w:val="00056636"/>
    <w:rsid w:val="00057092"/>
    <w:rsid w:val="00061FE4"/>
    <w:rsid w:val="00066809"/>
    <w:rsid w:val="00066FC7"/>
    <w:rsid w:val="000670D6"/>
    <w:rsid w:val="00067D0D"/>
    <w:rsid w:val="000715B2"/>
    <w:rsid w:val="00072EC3"/>
    <w:rsid w:val="00074843"/>
    <w:rsid w:val="000756E2"/>
    <w:rsid w:val="00077800"/>
    <w:rsid w:val="00077D3C"/>
    <w:rsid w:val="00080A54"/>
    <w:rsid w:val="00082C19"/>
    <w:rsid w:val="0008792C"/>
    <w:rsid w:val="00090676"/>
    <w:rsid w:val="000926BA"/>
    <w:rsid w:val="00093241"/>
    <w:rsid w:val="00095D5A"/>
    <w:rsid w:val="00096525"/>
    <w:rsid w:val="000A1341"/>
    <w:rsid w:val="000A25FF"/>
    <w:rsid w:val="000A2776"/>
    <w:rsid w:val="000A5D79"/>
    <w:rsid w:val="000B4AF8"/>
    <w:rsid w:val="000B7572"/>
    <w:rsid w:val="000C3255"/>
    <w:rsid w:val="000C50A0"/>
    <w:rsid w:val="000C695D"/>
    <w:rsid w:val="000C7152"/>
    <w:rsid w:val="000D08ED"/>
    <w:rsid w:val="000D2C58"/>
    <w:rsid w:val="000D3280"/>
    <w:rsid w:val="000D475A"/>
    <w:rsid w:val="000D6153"/>
    <w:rsid w:val="000E164B"/>
    <w:rsid w:val="000E5E25"/>
    <w:rsid w:val="000E685A"/>
    <w:rsid w:val="000E6F7A"/>
    <w:rsid w:val="000F3933"/>
    <w:rsid w:val="000F3AB0"/>
    <w:rsid w:val="000F57EF"/>
    <w:rsid w:val="000F69BC"/>
    <w:rsid w:val="000F7E70"/>
    <w:rsid w:val="00100554"/>
    <w:rsid w:val="001032E5"/>
    <w:rsid w:val="00103EAA"/>
    <w:rsid w:val="00105C4E"/>
    <w:rsid w:val="00105D62"/>
    <w:rsid w:val="001064AB"/>
    <w:rsid w:val="00111106"/>
    <w:rsid w:val="00114F0C"/>
    <w:rsid w:val="001220D7"/>
    <w:rsid w:val="00124F66"/>
    <w:rsid w:val="00125A69"/>
    <w:rsid w:val="00125CE6"/>
    <w:rsid w:val="001272A1"/>
    <w:rsid w:val="00127DEE"/>
    <w:rsid w:val="0013114A"/>
    <w:rsid w:val="001320A0"/>
    <w:rsid w:val="001324F5"/>
    <w:rsid w:val="00132A72"/>
    <w:rsid w:val="001338B3"/>
    <w:rsid w:val="00133C6A"/>
    <w:rsid w:val="00133DF8"/>
    <w:rsid w:val="0013518C"/>
    <w:rsid w:val="00136C91"/>
    <w:rsid w:val="001444E6"/>
    <w:rsid w:val="0014496C"/>
    <w:rsid w:val="00147936"/>
    <w:rsid w:val="00150F18"/>
    <w:rsid w:val="00154A0D"/>
    <w:rsid w:val="00155EE5"/>
    <w:rsid w:val="0015605F"/>
    <w:rsid w:val="00156C6F"/>
    <w:rsid w:val="00163E2F"/>
    <w:rsid w:val="00164C80"/>
    <w:rsid w:val="00165341"/>
    <w:rsid w:val="0016544E"/>
    <w:rsid w:val="00170A1E"/>
    <w:rsid w:val="001735FC"/>
    <w:rsid w:val="001902DB"/>
    <w:rsid w:val="001918FA"/>
    <w:rsid w:val="00194AFE"/>
    <w:rsid w:val="00195CB8"/>
    <w:rsid w:val="00196B76"/>
    <w:rsid w:val="001979F4"/>
    <w:rsid w:val="001A1329"/>
    <w:rsid w:val="001A3758"/>
    <w:rsid w:val="001C0BE0"/>
    <w:rsid w:val="001C1B52"/>
    <w:rsid w:val="001C42BA"/>
    <w:rsid w:val="001D4D13"/>
    <w:rsid w:val="001E1E54"/>
    <w:rsid w:val="001E5F21"/>
    <w:rsid w:val="001E689E"/>
    <w:rsid w:val="001E7B40"/>
    <w:rsid w:val="001F2274"/>
    <w:rsid w:val="001F3B51"/>
    <w:rsid w:val="001F5C16"/>
    <w:rsid w:val="001F7548"/>
    <w:rsid w:val="00201B38"/>
    <w:rsid w:val="002045A8"/>
    <w:rsid w:val="002050A2"/>
    <w:rsid w:val="00210397"/>
    <w:rsid w:val="00214D38"/>
    <w:rsid w:val="00216125"/>
    <w:rsid w:val="00216380"/>
    <w:rsid w:val="00216515"/>
    <w:rsid w:val="00216535"/>
    <w:rsid w:val="002165AC"/>
    <w:rsid w:val="00217BA1"/>
    <w:rsid w:val="00220B2F"/>
    <w:rsid w:val="00224006"/>
    <w:rsid w:val="002242B0"/>
    <w:rsid w:val="00224892"/>
    <w:rsid w:val="00226674"/>
    <w:rsid w:val="00231FBB"/>
    <w:rsid w:val="00232A2A"/>
    <w:rsid w:val="00240124"/>
    <w:rsid w:val="0024266B"/>
    <w:rsid w:val="00242883"/>
    <w:rsid w:val="0024374E"/>
    <w:rsid w:val="0024434A"/>
    <w:rsid w:val="00250315"/>
    <w:rsid w:val="002531F7"/>
    <w:rsid w:val="00254608"/>
    <w:rsid w:val="00254A4A"/>
    <w:rsid w:val="00256238"/>
    <w:rsid w:val="00256594"/>
    <w:rsid w:val="00260293"/>
    <w:rsid w:val="00260767"/>
    <w:rsid w:val="00260A36"/>
    <w:rsid w:val="002627AA"/>
    <w:rsid w:val="00262BE6"/>
    <w:rsid w:val="00264D09"/>
    <w:rsid w:val="0026743A"/>
    <w:rsid w:val="00270794"/>
    <w:rsid w:val="002734D8"/>
    <w:rsid w:val="00273855"/>
    <w:rsid w:val="00276946"/>
    <w:rsid w:val="002803BB"/>
    <w:rsid w:val="00281F9A"/>
    <w:rsid w:val="00283451"/>
    <w:rsid w:val="002846E8"/>
    <w:rsid w:val="00284EB5"/>
    <w:rsid w:val="00290D80"/>
    <w:rsid w:val="002A046E"/>
    <w:rsid w:val="002A2664"/>
    <w:rsid w:val="002A2F4E"/>
    <w:rsid w:val="002A3BE5"/>
    <w:rsid w:val="002A6996"/>
    <w:rsid w:val="002B486B"/>
    <w:rsid w:val="002B5AB5"/>
    <w:rsid w:val="002B700E"/>
    <w:rsid w:val="002C2F6F"/>
    <w:rsid w:val="002C332D"/>
    <w:rsid w:val="002C4867"/>
    <w:rsid w:val="002C56FC"/>
    <w:rsid w:val="002C784F"/>
    <w:rsid w:val="002E1C3C"/>
    <w:rsid w:val="002E3E94"/>
    <w:rsid w:val="002E5593"/>
    <w:rsid w:val="002E67A6"/>
    <w:rsid w:val="002F250F"/>
    <w:rsid w:val="002F33F2"/>
    <w:rsid w:val="002F56DF"/>
    <w:rsid w:val="002F61E7"/>
    <w:rsid w:val="002F6FB2"/>
    <w:rsid w:val="00303807"/>
    <w:rsid w:val="00311EB4"/>
    <w:rsid w:val="003142EF"/>
    <w:rsid w:val="0031647E"/>
    <w:rsid w:val="0031699F"/>
    <w:rsid w:val="00317D2A"/>
    <w:rsid w:val="003209D6"/>
    <w:rsid w:val="00323243"/>
    <w:rsid w:val="003233D2"/>
    <w:rsid w:val="00325E7D"/>
    <w:rsid w:val="00326D27"/>
    <w:rsid w:val="00337D76"/>
    <w:rsid w:val="0034046C"/>
    <w:rsid w:val="003448A7"/>
    <w:rsid w:val="0034518D"/>
    <w:rsid w:val="00346F48"/>
    <w:rsid w:val="00350830"/>
    <w:rsid w:val="00352F6E"/>
    <w:rsid w:val="00354E81"/>
    <w:rsid w:val="00356B91"/>
    <w:rsid w:val="0036197A"/>
    <w:rsid w:val="00363151"/>
    <w:rsid w:val="00367641"/>
    <w:rsid w:val="003726F1"/>
    <w:rsid w:val="003748F9"/>
    <w:rsid w:val="00381578"/>
    <w:rsid w:val="00384431"/>
    <w:rsid w:val="00390588"/>
    <w:rsid w:val="00392045"/>
    <w:rsid w:val="00392FC1"/>
    <w:rsid w:val="00394A1C"/>
    <w:rsid w:val="00397D71"/>
    <w:rsid w:val="003A142B"/>
    <w:rsid w:val="003A23DA"/>
    <w:rsid w:val="003A374C"/>
    <w:rsid w:val="003A6913"/>
    <w:rsid w:val="003B2820"/>
    <w:rsid w:val="003B4122"/>
    <w:rsid w:val="003B63B0"/>
    <w:rsid w:val="003B6D60"/>
    <w:rsid w:val="003B6F54"/>
    <w:rsid w:val="003C062C"/>
    <w:rsid w:val="003C2AB5"/>
    <w:rsid w:val="003C377E"/>
    <w:rsid w:val="003C51C5"/>
    <w:rsid w:val="003C5DE2"/>
    <w:rsid w:val="003D0184"/>
    <w:rsid w:val="003D044F"/>
    <w:rsid w:val="003D2224"/>
    <w:rsid w:val="003D3801"/>
    <w:rsid w:val="003D4F01"/>
    <w:rsid w:val="003D52C3"/>
    <w:rsid w:val="003D6317"/>
    <w:rsid w:val="003D7D09"/>
    <w:rsid w:val="003E0190"/>
    <w:rsid w:val="003E7DEE"/>
    <w:rsid w:val="003F0FA5"/>
    <w:rsid w:val="003F1616"/>
    <w:rsid w:val="003F1B88"/>
    <w:rsid w:val="003F6105"/>
    <w:rsid w:val="003F61EC"/>
    <w:rsid w:val="00400A04"/>
    <w:rsid w:val="004015ED"/>
    <w:rsid w:val="00402585"/>
    <w:rsid w:val="00404B2B"/>
    <w:rsid w:val="00424823"/>
    <w:rsid w:val="00425B84"/>
    <w:rsid w:val="0042628D"/>
    <w:rsid w:val="00430364"/>
    <w:rsid w:val="00433240"/>
    <w:rsid w:val="00434188"/>
    <w:rsid w:val="004341F7"/>
    <w:rsid w:val="00436A0F"/>
    <w:rsid w:val="00437692"/>
    <w:rsid w:val="00440F4C"/>
    <w:rsid w:val="004446FF"/>
    <w:rsid w:val="0044569C"/>
    <w:rsid w:val="004469F3"/>
    <w:rsid w:val="00447E09"/>
    <w:rsid w:val="00451DA0"/>
    <w:rsid w:val="0045516F"/>
    <w:rsid w:val="00455220"/>
    <w:rsid w:val="004578A2"/>
    <w:rsid w:val="004579DC"/>
    <w:rsid w:val="00461662"/>
    <w:rsid w:val="00461980"/>
    <w:rsid w:val="00475CF2"/>
    <w:rsid w:val="00476663"/>
    <w:rsid w:val="0048150C"/>
    <w:rsid w:val="00482B1E"/>
    <w:rsid w:val="00485CD9"/>
    <w:rsid w:val="00486109"/>
    <w:rsid w:val="00487F11"/>
    <w:rsid w:val="004906C8"/>
    <w:rsid w:val="00491585"/>
    <w:rsid w:val="00491E03"/>
    <w:rsid w:val="00492140"/>
    <w:rsid w:val="00493DC8"/>
    <w:rsid w:val="00494758"/>
    <w:rsid w:val="00495313"/>
    <w:rsid w:val="004976D3"/>
    <w:rsid w:val="004A1B08"/>
    <w:rsid w:val="004A2853"/>
    <w:rsid w:val="004A3462"/>
    <w:rsid w:val="004A42B0"/>
    <w:rsid w:val="004B13BC"/>
    <w:rsid w:val="004B291A"/>
    <w:rsid w:val="004B32E3"/>
    <w:rsid w:val="004C0F10"/>
    <w:rsid w:val="004C1962"/>
    <w:rsid w:val="004C2AF5"/>
    <w:rsid w:val="004C60BB"/>
    <w:rsid w:val="004C6494"/>
    <w:rsid w:val="004C6A24"/>
    <w:rsid w:val="004D6FBE"/>
    <w:rsid w:val="004E07CE"/>
    <w:rsid w:val="004F09C3"/>
    <w:rsid w:val="004F1252"/>
    <w:rsid w:val="004F32FE"/>
    <w:rsid w:val="004F3A5C"/>
    <w:rsid w:val="004F538A"/>
    <w:rsid w:val="004F5D4F"/>
    <w:rsid w:val="004F6D6B"/>
    <w:rsid w:val="004F76C2"/>
    <w:rsid w:val="005043EE"/>
    <w:rsid w:val="005052EC"/>
    <w:rsid w:val="00507822"/>
    <w:rsid w:val="005105E5"/>
    <w:rsid w:val="00513F08"/>
    <w:rsid w:val="00514136"/>
    <w:rsid w:val="0051491B"/>
    <w:rsid w:val="00514E98"/>
    <w:rsid w:val="00517427"/>
    <w:rsid w:val="00525DBA"/>
    <w:rsid w:val="00525E88"/>
    <w:rsid w:val="00526CD4"/>
    <w:rsid w:val="0052743A"/>
    <w:rsid w:val="00527C2A"/>
    <w:rsid w:val="0053077F"/>
    <w:rsid w:val="00530BB1"/>
    <w:rsid w:val="005406FE"/>
    <w:rsid w:val="00541B0C"/>
    <w:rsid w:val="0054275B"/>
    <w:rsid w:val="0054490D"/>
    <w:rsid w:val="0054656B"/>
    <w:rsid w:val="00550974"/>
    <w:rsid w:val="00553057"/>
    <w:rsid w:val="005539A3"/>
    <w:rsid w:val="005629F6"/>
    <w:rsid w:val="00562D00"/>
    <w:rsid w:val="005639D8"/>
    <w:rsid w:val="00566C7A"/>
    <w:rsid w:val="00570E06"/>
    <w:rsid w:val="0057135B"/>
    <w:rsid w:val="00571545"/>
    <w:rsid w:val="00573F08"/>
    <w:rsid w:val="00575115"/>
    <w:rsid w:val="00581677"/>
    <w:rsid w:val="00581AF8"/>
    <w:rsid w:val="00583DDD"/>
    <w:rsid w:val="00583E16"/>
    <w:rsid w:val="0058448D"/>
    <w:rsid w:val="00590048"/>
    <w:rsid w:val="0059324A"/>
    <w:rsid w:val="005966AB"/>
    <w:rsid w:val="005A4B3A"/>
    <w:rsid w:val="005A7DAF"/>
    <w:rsid w:val="005B05F5"/>
    <w:rsid w:val="005B134C"/>
    <w:rsid w:val="005B1B01"/>
    <w:rsid w:val="005B3F16"/>
    <w:rsid w:val="005B4D92"/>
    <w:rsid w:val="005B68CB"/>
    <w:rsid w:val="005C0666"/>
    <w:rsid w:val="005C3D2D"/>
    <w:rsid w:val="005C62EF"/>
    <w:rsid w:val="005D2150"/>
    <w:rsid w:val="005D5A24"/>
    <w:rsid w:val="005D7420"/>
    <w:rsid w:val="005D7917"/>
    <w:rsid w:val="005E0377"/>
    <w:rsid w:val="005E1932"/>
    <w:rsid w:val="005E5D2A"/>
    <w:rsid w:val="005E77C3"/>
    <w:rsid w:val="005F0826"/>
    <w:rsid w:val="005F0EC2"/>
    <w:rsid w:val="005F1828"/>
    <w:rsid w:val="005F211D"/>
    <w:rsid w:val="005F3E72"/>
    <w:rsid w:val="00600687"/>
    <w:rsid w:val="0061113D"/>
    <w:rsid w:val="006127F7"/>
    <w:rsid w:val="00613EEF"/>
    <w:rsid w:val="0061735B"/>
    <w:rsid w:val="00620099"/>
    <w:rsid w:val="00621289"/>
    <w:rsid w:val="006214BE"/>
    <w:rsid w:val="00621C11"/>
    <w:rsid w:val="0062571B"/>
    <w:rsid w:val="006265BF"/>
    <w:rsid w:val="00633BD7"/>
    <w:rsid w:val="00633DF9"/>
    <w:rsid w:val="00633EB8"/>
    <w:rsid w:val="00633EE7"/>
    <w:rsid w:val="00635D04"/>
    <w:rsid w:val="0064481A"/>
    <w:rsid w:val="006454F1"/>
    <w:rsid w:val="00650324"/>
    <w:rsid w:val="00652A47"/>
    <w:rsid w:val="0065305E"/>
    <w:rsid w:val="0065423E"/>
    <w:rsid w:val="00657A69"/>
    <w:rsid w:val="00660969"/>
    <w:rsid w:val="006619CA"/>
    <w:rsid w:val="00663EC9"/>
    <w:rsid w:val="00664AF7"/>
    <w:rsid w:val="0066723F"/>
    <w:rsid w:val="0067159B"/>
    <w:rsid w:val="00671617"/>
    <w:rsid w:val="00671A3E"/>
    <w:rsid w:val="006721F6"/>
    <w:rsid w:val="00675AAD"/>
    <w:rsid w:val="00676131"/>
    <w:rsid w:val="00680AEC"/>
    <w:rsid w:val="00680BB0"/>
    <w:rsid w:val="00680C05"/>
    <w:rsid w:val="006818FB"/>
    <w:rsid w:val="00682FDA"/>
    <w:rsid w:val="00683174"/>
    <w:rsid w:val="006841E5"/>
    <w:rsid w:val="00684921"/>
    <w:rsid w:val="00687C9A"/>
    <w:rsid w:val="0069005E"/>
    <w:rsid w:val="00690095"/>
    <w:rsid w:val="00691737"/>
    <w:rsid w:val="0069311A"/>
    <w:rsid w:val="00695288"/>
    <w:rsid w:val="006955E7"/>
    <w:rsid w:val="006A19D8"/>
    <w:rsid w:val="006A2F1B"/>
    <w:rsid w:val="006A4438"/>
    <w:rsid w:val="006A4478"/>
    <w:rsid w:val="006A563B"/>
    <w:rsid w:val="006A5E38"/>
    <w:rsid w:val="006B0F6B"/>
    <w:rsid w:val="006B1AC4"/>
    <w:rsid w:val="006B26C0"/>
    <w:rsid w:val="006B3AEB"/>
    <w:rsid w:val="006B7921"/>
    <w:rsid w:val="006C03E2"/>
    <w:rsid w:val="006C0437"/>
    <w:rsid w:val="006C1D2C"/>
    <w:rsid w:val="006C2F01"/>
    <w:rsid w:val="006C4721"/>
    <w:rsid w:val="006C6DA7"/>
    <w:rsid w:val="006C71D2"/>
    <w:rsid w:val="006D232F"/>
    <w:rsid w:val="006D384F"/>
    <w:rsid w:val="006D3CD3"/>
    <w:rsid w:val="006D57B5"/>
    <w:rsid w:val="006D6354"/>
    <w:rsid w:val="006D69F7"/>
    <w:rsid w:val="006E3B37"/>
    <w:rsid w:val="006E47DD"/>
    <w:rsid w:val="006E4F32"/>
    <w:rsid w:val="006E636C"/>
    <w:rsid w:val="006F1062"/>
    <w:rsid w:val="006F349D"/>
    <w:rsid w:val="006F57AD"/>
    <w:rsid w:val="006F7079"/>
    <w:rsid w:val="006F7D4E"/>
    <w:rsid w:val="00703930"/>
    <w:rsid w:val="00710172"/>
    <w:rsid w:val="007143ED"/>
    <w:rsid w:val="00720751"/>
    <w:rsid w:val="007222C4"/>
    <w:rsid w:val="0072363A"/>
    <w:rsid w:val="00724801"/>
    <w:rsid w:val="00730909"/>
    <w:rsid w:val="0073097E"/>
    <w:rsid w:val="007358EF"/>
    <w:rsid w:val="007377D0"/>
    <w:rsid w:val="00741F08"/>
    <w:rsid w:val="00741F11"/>
    <w:rsid w:val="0074308B"/>
    <w:rsid w:val="007443A4"/>
    <w:rsid w:val="00746926"/>
    <w:rsid w:val="00747B55"/>
    <w:rsid w:val="007501C4"/>
    <w:rsid w:val="007531E3"/>
    <w:rsid w:val="007533E9"/>
    <w:rsid w:val="00753570"/>
    <w:rsid w:val="007571D1"/>
    <w:rsid w:val="00757869"/>
    <w:rsid w:val="00761E06"/>
    <w:rsid w:val="007632B0"/>
    <w:rsid w:val="00764771"/>
    <w:rsid w:val="0077059F"/>
    <w:rsid w:val="00771191"/>
    <w:rsid w:val="00774180"/>
    <w:rsid w:val="00776C62"/>
    <w:rsid w:val="00780A74"/>
    <w:rsid w:val="007834FB"/>
    <w:rsid w:val="0079000A"/>
    <w:rsid w:val="007935C2"/>
    <w:rsid w:val="00794AC1"/>
    <w:rsid w:val="00795102"/>
    <w:rsid w:val="0079586F"/>
    <w:rsid w:val="007A17D5"/>
    <w:rsid w:val="007A256E"/>
    <w:rsid w:val="007A46AE"/>
    <w:rsid w:val="007A7073"/>
    <w:rsid w:val="007B0A1F"/>
    <w:rsid w:val="007C5245"/>
    <w:rsid w:val="007D5B98"/>
    <w:rsid w:val="007D6C1C"/>
    <w:rsid w:val="007E1E46"/>
    <w:rsid w:val="007E2D88"/>
    <w:rsid w:val="007E3001"/>
    <w:rsid w:val="007F06F8"/>
    <w:rsid w:val="007F4AA8"/>
    <w:rsid w:val="007F4DEF"/>
    <w:rsid w:val="007F50C5"/>
    <w:rsid w:val="007F549F"/>
    <w:rsid w:val="007F62AB"/>
    <w:rsid w:val="0080248A"/>
    <w:rsid w:val="008027C8"/>
    <w:rsid w:val="00804E12"/>
    <w:rsid w:val="00807A2D"/>
    <w:rsid w:val="00815287"/>
    <w:rsid w:val="00816E3F"/>
    <w:rsid w:val="00821941"/>
    <w:rsid w:val="00826624"/>
    <w:rsid w:val="008277A7"/>
    <w:rsid w:val="00831AB6"/>
    <w:rsid w:val="0083297D"/>
    <w:rsid w:val="00832D78"/>
    <w:rsid w:val="008340F9"/>
    <w:rsid w:val="0083492F"/>
    <w:rsid w:val="0084180D"/>
    <w:rsid w:val="00842FE0"/>
    <w:rsid w:val="008459B5"/>
    <w:rsid w:val="00850E0D"/>
    <w:rsid w:val="00851DD2"/>
    <w:rsid w:val="0085375A"/>
    <w:rsid w:val="00861C46"/>
    <w:rsid w:val="0086344D"/>
    <w:rsid w:val="008660C9"/>
    <w:rsid w:val="00871054"/>
    <w:rsid w:val="00872C82"/>
    <w:rsid w:val="008755D7"/>
    <w:rsid w:val="00875990"/>
    <w:rsid w:val="008804B8"/>
    <w:rsid w:val="00880D3A"/>
    <w:rsid w:val="00881EB4"/>
    <w:rsid w:val="00882786"/>
    <w:rsid w:val="00885F43"/>
    <w:rsid w:val="00886CBA"/>
    <w:rsid w:val="008873A8"/>
    <w:rsid w:val="00891AD8"/>
    <w:rsid w:val="00897ACB"/>
    <w:rsid w:val="008A14F1"/>
    <w:rsid w:val="008A5691"/>
    <w:rsid w:val="008A5FFD"/>
    <w:rsid w:val="008A7DA0"/>
    <w:rsid w:val="008B2757"/>
    <w:rsid w:val="008C0E38"/>
    <w:rsid w:val="008C2C36"/>
    <w:rsid w:val="008C6F91"/>
    <w:rsid w:val="008D0AD8"/>
    <w:rsid w:val="008D2F02"/>
    <w:rsid w:val="008D4DD6"/>
    <w:rsid w:val="008D6DA0"/>
    <w:rsid w:val="008E3273"/>
    <w:rsid w:val="008E5027"/>
    <w:rsid w:val="008E5297"/>
    <w:rsid w:val="008E623A"/>
    <w:rsid w:val="008E7117"/>
    <w:rsid w:val="008E7BE5"/>
    <w:rsid w:val="008F0F49"/>
    <w:rsid w:val="008F258D"/>
    <w:rsid w:val="008F309A"/>
    <w:rsid w:val="00900D05"/>
    <w:rsid w:val="00902BEA"/>
    <w:rsid w:val="009032C0"/>
    <w:rsid w:val="00903307"/>
    <w:rsid w:val="00905A7D"/>
    <w:rsid w:val="009073AB"/>
    <w:rsid w:val="00907DC5"/>
    <w:rsid w:val="009142E4"/>
    <w:rsid w:val="009143B2"/>
    <w:rsid w:val="009162D1"/>
    <w:rsid w:val="00917542"/>
    <w:rsid w:val="009175D9"/>
    <w:rsid w:val="00922E03"/>
    <w:rsid w:val="009305C0"/>
    <w:rsid w:val="00930A7E"/>
    <w:rsid w:val="00930E5B"/>
    <w:rsid w:val="00931AF2"/>
    <w:rsid w:val="00932E39"/>
    <w:rsid w:val="00935DB2"/>
    <w:rsid w:val="00946A7B"/>
    <w:rsid w:val="009470CB"/>
    <w:rsid w:val="00951E00"/>
    <w:rsid w:val="00952EC4"/>
    <w:rsid w:val="00953380"/>
    <w:rsid w:val="00953970"/>
    <w:rsid w:val="00953FA6"/>
    <w:rsid w:val="00956470"/>
    <w:rsid w:val="0096082C"/>
    <w:rsid w:val="00961598"/>
    <w:rsid w:val="00966B09"/>
    <w:rsid w:val="009700A0"/>
    <w:rsid w:val="00971584"/>
    <w:rsid w:val="00974E60"/>
    <w:rsid w:val="00982A64"/>
    <w:rsid w:val="0098320D"/>
    <w:rsid w:val="00984050"/>
    <w:rsid w:val="009845D3"/>
    <w:rsid w:val="0099006C"/>
    <w:rsid w:val="0099139C"/>
    <w:rsid w:val="0099178D"/>
    <w:rsid w:val="0099507D"/>
    <w:rsid w:val="00997419"/>
    <w:rsid w:val="00997A50"/>
    <w:rsid w:val="009A394A"/>
    <w:rsid w:val="009A4877"/>
    <w:rsid w:val="009B20C6"/>
    <w:rsid w:val="009B29E0"/>
    <w:rsid w:val="009B6732"/>
    <w:rsid w:val="009B677A"/>
    <w:rsid w:val="009B6A64"/>
    <w:rsid w:val="009B738C"/>
    <w:rsid w:val="009C125B"/>
    <w:rsid w:val="009C2446"/>
    <w:rsid w:val="009C2BE1"/>
    <w:rsid w:val="009C3771"/>
    <w:rsid w:val="009C6774"/>
    <w:rsid w:val="009D24B0"/>
    <w:rsid w:val="009D4139"/>
    <w:rsid w:val="009D46BE"/>
    <w:rsid w:val="009E03D0"/>
    <w:rsid w:val="009E21D7"/>
    <w:rsid w:val="009E7E78"/>
    <w:rsid w:val="009F2D24"/>
    <w:rsid w:val="009F4E6E"/>
    <w:rsid w:val="009F6446"/>
    <w:rsid w:val="00A1014B"/>
    <w:rsid w:val="00A11C24"/>
    <w:rsid w:val="00A13BAA"/>
    <w:rsid w:val="00A143A2"/>
    <w:rsid w:val="00A14ADE"/>
    <w:rsid w:val="00A1507F"/>
    <w:rsid w:val="00A1594A"/>
    <w:rsid w:val="00A2006B"/>
    <w:rsid w:val="00A2433D"/>
    <w:rsid w:val="00A25509"/>
    <w:rsid w:val="00A26F77"/>
    <w:rsid w:val="00A30332"/>
    <w:rsid w:val="00A30380"/>
    <w:rsid w:val="00A33FAA"/>
    <w:rsid w:val="00A34D73"/>
    <w:rsid w:val="00A36C47"/>
    <w:rsid w:val="00A506D7"/>
    <w:rsid w:val="00A52F10"/>
    <w:rsid w:val="00A53827"/>
    <w:rsid w:val="00A551B0"/>
    <w:rsid w:val="00A57F91"/>
    <w:rsid w:val="00A61492"/>
    <w:rsid w:val="00A7474C"/>
    <w:rsid w:val="00A74F99"/>
    <w:rsid w:val="00A756CD"/>
    <w:rsid w:val="00A76D1C"/>
    <w:rsid w:val="00A84D61"/>
    <w:rsid w:val="00A922BF"/>
    <w:rsid w:val="00AA289B"/>
    <w:rsid w:val="00AA6EA9"/>
    <w:rsid w:val="00AB35B8"/>
    <w:rsid w:val="00AB414C"/>
    <w:rsid w:val="00AB50D3"/>
    <w:rsid w:val="00AC0BAC"/>
    <w:rsid w:val="00AC1C02"/>
    <w:rsid w:val="00AC3591"/>
    <w:rsid w:val="00AD61F6"/>
    <w:rsid w:val="00AE3B77"/>
    <w:rsid w:val="00AE3D1C"/>
    <w:rsid w:val="00AE44BA"/>
    <w:rsid w:val="00AF2765"/>
    <w:rsid w:val="00AF6356"/>
    <w:rsid w:val="00AF6F91"/>
    <w:rsid w:val="00B00775"/>
    <w:rsid w:val="00B00916"/>
    <w:rsid w:val="00B00F69"/>
    <w:rsid w:val="00B02602"/>
    <w:rsid w:val="00B06536"/>
    <w:rsid w:val="00B14B31"/>
    <w:rsid w:val="00B20105"/>
    <w:rsid w:val="00B2044B"/>
    <w:rsid w:val="00B20F20"/>
    <w:rsid w:val="00B314BA"/>
    <w:rsid w:val="00B34A3D"/>
    <w:rsid w:val="00B40C7E"/>
    <w:rsid w:val="00B40D75"/>
    <w:rsid w:val="00B450E2"/>
    <w:rsid w:val="00B5177E"/>
    <w:rsid w:val="00B52185"/>
    <w:rsid w:val="00B52BF5"/>
    <w:rsid w:val="00B52F2A"/>
    <w:rsid w:val="00B5504F"/>
    <w:rsid w:val="00B56ACF"/>
    <w:rsid w:val="00B5708E"/>
    <w:rsid w:val="00B60295"/>
    <w:rsid w:val="00B639B9"/>
    <w:rsid w:val="00B65EB4"/>
    <w:rsid w:val="00B67C18"/>
    <w:rsid w:val="00B76158"/>
    <w:rsid w:val="00B76250"/>
    <w:rsid w:val="00B83945"/>
    <w:rsid w:val="00B8548A"/>
    <w:rsid w:val="00B85561"/>
    <w:rsid w:val="00B90148"/>
    <w:rsid w:val="00B93DA6"/>
    <w:rsid w:val="00B966DF"/>
    <w:rsid w:val="00BA184C"/>
    <w:rsid w:val="00BA4FA3"/>
    <w:rsid w:val="00BA6544"/>
    <w:rsid w:val="00BB0487"/>
    <w:rsid w:val="00BB0DDD"/>
    <w:rsid w:val="00BB33FF"/>
    <w:rsid w:val="00BB4DED"/>
    <w:rsid w:val="00BC013F"/>
    <w:rsid w:val="00BC0572"/>
    <w:rsid w:val="00BC107C"/>
    <w:rsid w:val="00BC22C5"/>
    <w:rsid w:val="00BC3248"/>
    <w:rsid w:val="00BC7E05"/>
    <w:rsid w:val="00BD424C"/>
    <w:rsid w:val="00BE228C"/>
    <w:rsid w:val="00BE4A8E"/>
    <w:rsid w:val="00BE5578"/>
    <w:rsid w:val="00BE7572"/>
    <w:rsid w:val="00BF0362"/>
    <w:rsid w:val="00BF05FB"/>
    <w:rsid w:val="00BF0916"/>
    <w:rsid w:val="00BF25E8"/>
    <w:rsid w:val="00C02654"/>
    <w:rsid w:val="00C03276"/>
    <w:rsid w:val="00C0384B"/>
    <w:rsid w:val="00C1395A"/>
    <w:rsid w:val="00C15FE6"/>
    <w:rsid w:val="00C21F9E"/>
    <w:rsid w:val="00C247E4"/>
    <w:rsid w:val="00C263D1"/>
    <w:rsid w:val="00C266C4"/>
    <w:rsid w:val="00C30220"/>
    <w:rsid w:val="00C303C0"/>
    <w:rsid w:val="00C323E4"/>
    <w:rsid w:val="00C33E1B"/>
    <w:rsid w:val="00C34487"/>
    <w:rsid w:val="00C36268"/>
    <w:rsid w:val="00C41AED"/>
    <w:rsid w:val="00C4383C"/>
    <w:rsid w:val="00C46F7A"/>
    <w:rsid w:val="00C5085A"/>
    <w:rsid w:val="00C51C44"/>
    <w:rsid w:val="00C535C0"/>
    <w:rsid w:val="00C549A7"/>
    <w:rsid w:val="00C55298"/>
    <w:rsid w:val="00C6105E"/>
    <w:rsid w:val="00C612C8"/>
    <w:rsid w:val="00C625CE"/>
    <w:rsid w:val="00C733C8"/>
    <w:rsid w:val="00C808D8"/>
    <w:rsid w:val="00C835E3"/>
    <w:rsid w:val="00C83F8F"/>
    <w:rsid w:val="00C8505D"/>
    <w:rsid w:val="00C87251"/>
    <w:rsid w:val="00C8769D"/>
    <w:rsid w:val="00C9364E"/>
    <w:rsid w:val="00C9598C"/>
    <w:rsid w:val="00C97BFC"/>
    <w:rsid w:val="00CA13AF"/>
    <w:rsid w:val="00CB1ADD"/>
    <w:rsid w:val="00CB2568"/>
    <w:rsid w:val="00CB4B45"/>
    <w:rsid w:val="00CB4F22"/>
    <w:rsid w:val="00CB5A84"/>
    <w:rsid w:val="00CB6A98"/>
    <w:rsid w:val="00CB7422"/>
    <w:rsid w:val="00CC1DDD"/>
    <w:rsid w:val="00CC6AF0"/>
    <w:rsid w:val="00CD2786"/>
    <w:rsid w:val="00CD77BC"/>
    <w:rsid w:val="00CE29FF"/>
    <w:rsid w:val="00CE31EA"/>
    <w:rsid w:val="00CE5872"/>
    <w:rsid w:val="00CF5754"/>
    <w:rsid w:val="00CF679C"/>
    <w:rsid w:val="00D03757"/>
    <w:rsid w:val="00D04951"/>
    <w:rsid w:val="00D05112"/>
    <w:rsid w:val="00D11C14"/>
    <w:rsid w:val="00D14C88"/>
    <w:rsid w:val="00D14FED"/>
    <w:rsid w:val="00D15ABF"/>
    <w:rsid w:val="00D20A0A"/>
    <w:rsid w:val="00D22360"/>
    <w:rsid w:val="00D25117"/>
    <w:rsid w:val="00D25DF4"/>
    <w:rsid w:val="00D26769"/>
    <w:rsid w:val="00D27C0B"/>
    <w:rsid w:val="00D36064"/>
    <w:rsid w:val="00D418B0"/>
    <w:rsid w:val="00D41BBB"/>
    <w:rsid w:val="00D4257B"/>
    <w:rsid w:val="00D43CA6"/>
    <w:rsid w:val="00D44B3E"/>
    <w:rsid w:val="00D44FE2"/>
    <w:rsid w:val="00D4525B"/>
    <w:rsid w:val="00D46855"/>
    <w:rsid w:val="00D47DFC"/>
    <w:rsid w:val="00D553EF"/>
    <w:rsid w:val="00D55CD8"/>
    <w:rsid w:val="00D65A34"/>
    <w:rsid w:val="00D65CA7"/>
    <w:rsid w:val="00D66ED2"/>
    <w:rsid w:val="00D67236"/>
    <w:rsid w:val="00D702E1"/>
    <w:rsid w:val="00D76853"/>
    <w:rsid w:val="00D769AF"/>
    <w:rsid w:val="00D772EA"/>
    <w:rsid w:val="00D77BB5"/>
    <w:rsid w:val="00D8132B"/>
    <w:rsid w:val="00D84299"/>
    <w:rsid w:val="00D90CFF"/>
    <w:rsid w:val="00D90D70"/>
    <w:rsid w:val="00D91870"/>
    <w:rsid w:val="00D91EBD"/>
    <w:rsid w:val="00D936E7"/>
    <w:rsid w:val="00D94882"/>
    <w:rsid w:val="00D94A26"/>
    <w:rsid w:val="00D94A88"/>
    <w:rsid w:val="00D97335"/>
    <w:rsid w:val="00DA7A2D"/>
    <w:rsid w:val="00DB124F"/>
    <w:rsid w:val="00DB2C46"/>
    <w:rsid w:val="00DB4FAA"/>
    <w:rsid w:val="00DB758E"/>
    <w:rsid w:val="00DC0CB9"/>
    <w:rsid w:val="00DC17B3"/>
    <w:rsid w:val="00DC4F31"/>
    <w:rsid w:val="00DC534C"/>
    <w:rsid w:val="00DD47DB"/>
    <w:rsid w:val="00DE245E"/>
    <w:rsid w:val="00DE3FD6"/>
    <w:rsid w:val="00DE46EC"/>
    <w:rsid w:val="00DF2F96"/>
    <w:rsid w:val="00DF644A"/>
    <w:rsid w:val="00DF74A2"/>
    <w:rsid w:val="00E01B99"/>
    <w:rsid w:val="00E10AFD"/>
    <w:rsid w:val="00E10B3D"/>
    <w:rsid w:val="00E13A7E"/>
    <w:rsid w:val="00E1426E"/>
    <w:rsid w:val="00E22A26"/>
    <w:rsid w:val="00E258F4"/>
    <w:rsid w:val="00E26837"/>
    <w:rsid w:val="00E3003B"/>
    <w:rsid w:val="00E306C4"/>
    <w:rsid w:val="00E31ECF"/>
    <w:rsid w:val="00E32115"/>
    <w:rsid w:val="00E326C5"/>
    <w:rsid w:val="00E35D98"/>
    <w:rsid w:val="00E367E6"/>
    <w:rsid w:val="00E40BE0"/>
    <w:rsid w:val="00E427B9"/>
    <w:rsid w:val="00E47B49"/>
    <w:rsid w:val="00E501B4"/>
    <w:rsid w:val="00E51814"/>
    <w:rsid w:val="00E51CE3"/>
    <w:rsid w:val="00E531A4"/>
    <w:rsid w:val="00E5512D"/>
    <w:rsid w:val="00E62E0C"/>
    <w:rsid w:val="00E62F99"/>
    <w:rsid w:val="00E65A66"/>
    <w:rsid w:val="00E66467"/>
    <w:rsid w:val="00E67F7A"/>
    <w:rsid w:val="00E723DD"/>
    <w:rsid w:val="00E7623F"/>
    <w:rsid w:val="00E77326"/>
    <w:rsid w:val="00E80E95"/>
    <w:rsid w:val="00E80F4F"/>
    <w:rsid w:val="00E81E93"/>
    <w:rsid w:val="00E85DCD"/>
    <w:rsid w:val="00E90728"/>
    <w:rsid w:val="00E90F24"/>
    <w:rsid w:val="00E91B35"/>
    <w:rsid w:val="00EA002A"/>
    <w:rsid w:val="00EA059B"/>
    <w:rsid w:val="00EA199F"/>
    <w:rsid w:val="00EA3CF5"/>
    <w:rsid w:val="00EA4781"/>
    <w:rsid w:val="00EA7DEF"/>
    <w:rsid w:val="00EB2190"/>
    <w:rsid w:val="00EB4215"/>
    <w:rsid w:val="00EB7BBC"/>
    <w:rsid w:val="00EC4B3B"/>
    <w:rsid w:val="00EC5D8E"/>
    <w:rsid w:val="00EC6377"/>
    <w:rsid w:val="00EC76B2"/>
    <w:rsid w:val="00ED0312"/>
    <w:rsid w:val="00ED0398"/>
    <w:rsid w:val="00ED073C"/>
    <w:rsid w:val="00ED272B"/>
    <w:rsid w:val="00ED3FAC"/>
    <w:rsid w:val="00ED58BF"/>
    <w:rsid w:val="00ED5912"/>
    <w:rsid w:val="00ED7C52"/>
    <w:rsid w:val="00EE0189"/>
    <w:rsid w:val="00EE1EE0"/>
    <w:rsid w:val="00EE31A6"/>
    <w:rsid w:val="00EE64FF"/>
    <w:rsid w:val="00EE79CA"/>
    <w:rsid w:val="00EF0853"/>
    <w:rsid w:val="00EF1CBC"/>
    <w:rsid w:val="00EF1D2E"/>
    <w:rsid w:val="00EF34A2"/>
    <w:rsid w:val="00EF5032"/>
    <w:rsid w:val="00EF50A5"/>
    <w:rsid w:val="00F00CDC"/>
    <w:rsid w:val="00F04F2F"/>
    <w:rsid w:val="00F053C6"/>
    <w:rsid w:val="00F07D39"/>
    <w:rsid w:val="00F10D2E"/>
    <w:rsid w:val="00F115CB"/>
    <w:rsid w:val="00F11822"/>
    <w:rsid w:val="00F11897"/>
    <w:rsid w:val="00F11B3A"/>
    <w:rsid w:val="00F13BEA"/>
    <w:rsid w:val="00F13EDC"/>
    <w:rsid w:val="00F148A0"/>
    <w:rsid w:val="00F17777"/>
    <w:rsid w:val="00F20261"/>
    <w:rsid w:val="00F22EC5"/>
    <w:rsid w:val="00F23078"/>
    <w:rsid w:val="00F2377F"/>
    <w:rsid w:val="00F26E99"/>
    <w:rsid w:val="00F27A05"/>
    <w:rsid w:val="00F30623"/>
    <w:rsid w:val="00F30C38"/>
    <w:rsid w:val="00F31902"/>
    <w:rsid w:val="00F32830"/>
    <w:rsid w:val="00F332A9"/>
    <w:rsid w:val="00F374BD"/>
    <w:rsid w:val="00F418A9"/>
    <w:rsid w:val="00F42BE9"/>
    <w:rsid w:val="00F42D46"/>
    <w:rsid w:val="00F5199D"/>
    <w:rsid w:val="00F51C65"/>
    <w:rsid w:val="00F545AE"/>
    <w:rsid w:val="00F645DD"/>
    <w:rsid w:val="00F7520D"/>
    <w:rsid w:val="00F81ED9"/>
    <w:rsid w:val="00F831C9"/>
    <w:rsid w:val="00F834D6"/>
    <w:rsid w:val="00F84571"/>
    <w:rsid w:val="00F91E03"/>
    <w:rsid w:val="00F932DC"/>
    <w:rsid w:val="00F940C7"/>
    <w:rsid w:val="00F942A4"/>
    <w:rsid w:val="00FA120D"/>
    <w:rsid w:val="00FA1971"/>
    <w:rsid w:val="00FA409A"/>
    <w:rsid w:val="00FA599E"/>
    <w:rsid w:val="00FA61F2"/>
    <w:rsid w:val="00FA740C"/>
    <w:rsid w:val="00FA760D"/>
    <w:rsid w:val="00FB2131"/>
    <w:rsid w:val="00FB3FC7"/>
    <w:rsid w:val="00FB41CE"/>
    <w:rsid w:val="00FB5F5A"/>
    <w:rsid w:val="00FB6CEA"/>
    <w:rsid w:val="00FB7DF6"/>
    <w:rsid w:val="00FC09C1"/>
    <w:rsid w:val="00FC20F1"/>
    <w:rsid w:val="00FC3145"/>
    <w:rsid w:val="00FC72F0"/>
    <w:rsid w:val="00FD1202"/>
    <w:rsid w:val="00FD5724"/>
    <w:rsid w:val="00FE4BCC"/>
    <w:rsid w:val="00FE5423"/>
    <w:rsid w:val="00FF2CC5"/>
    <w:rsid w:val="00FF3FB5"/>
    <w:rsid w:val="00FF4433"/>
    <w:rsid w:val="00FF6975"/>
    <w:rsid w:val="00FF6ECE"/>
    <w:rsid w:val="00FF776F"/>
    <w:rsid w:val="00FF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2ADF"/>
  <w15:docId w15:val="{C30ABB52-DCA7-4536-AADD-2870D0DE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0"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F34A2"/>
    <w:pPr>
      <w:spacing w:after="200" w:line="276" w:lineRule="auto"/>
      <w:ind w:firstLine="0"/>
    </w:pPr>
    <w:rPr>
      <w:rFonts w:ascii="Calibri" w:eastAsia="Calibri" w:hAnsi="Calibri" w:cs="Times New Roman"/>
      <w:sz w:val="22"/>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0"/>
    <w:next w:val="a0"/>
    <w:link w:val="10"/>
    <w:qFormat/>
    <w:rsid w:val="003D3801"/>
    <w:pPr>
      <w:keepNext/>
      <w:keepLines/>
      <w:numPr>
        <w:numId w:val="1"/>
      </w:numPr>
      <w:suppressAutoHyphens/>
      <w:spacing w:before="480" w:after="240" w:line="240" w:lineRule="auto"/>
      <w:outlineLvl w:val="0"/>
    </w:pPr>
    <w:rPr>
      <w:rFonts w:ascii="Arial" w:eastAsia="Times New Roman" w:hAnsi="Arial"/>
      <w:b/>
      <w:kern w:val="28"/>
      <w:sz w:val="36"/>
      <w:szCs w:val="20"/>
      <w:lang w:eastAsia="ru-RU"/>
    </w:rPr>
  </w:style>
  <w:style w:type="paragraph" w:styleId="21">
    <w:name w:val="heading 2"/>
    <w:aliases w:val="H2,H2 Знак,Заголовок 21,2,h2,Б2,RTC,iz2,Numbered text 3,HD2,Heading 2 Hidden,Раздел Знак,Level 2 Topic Heading,H21,Major,CHS,H2-Heading 2,l2,Header2,22,heading2,list2,A,A.B.C.,list 2,Heading2,Heading Indent No L2,H,Список 21"/>
    <w:basedOn w:val="a0"/>
    <w:next w:val="a0"/>
    <w:link w:val="24"/>
    <w:unhideWhenUsed/>
    <w:qFormat/>
    <w:rsid w:val="003D3801"/>
    <w:pPr>
      <w:keepNext/>
      <w:numPr>
        <w:ilvl w:val="1"/>
        <w:numId w:val="1"/>
      </w:numPr>
      <w:suppressAutoHyphens/>
      <w:spacing w:before="240" w:after="120" w:line="240" w:lineRule="auto"/>
      <w:outlineLvl w:val="1"/>
    </w:pPr>
    <w:rPr>
      <w:rFonts w:ascii="Times New Roman" w:eastAsia="Times New Roman" w:hAnsi="Times New Roman"/>
      <w:b/>
      <w:sz w:val="28"/>
      <w:szCs w:val="20"/>
      <w:lang w:eastAsia="ru-RU"/>
    </w:rPr>
  </w:style>
  <w:style w:type="paragraph" w:styleId="31">
    <w:name w:val="heading 3"/>
    <w:aliases w:val="H3"/>
    <w:basedOn w:val="a0"/>
    <w:next w:val="a0"/>
    <w:link w:val="32"/>
    <w:uiPriority w:val="9"/>
    <w:unhideWhenUsed/>
    <w:qFormat/>
    <w:rsid w:val="003D3801"/>
    <w:pPr>
      <w:keepNext/>
      <w:suppressAutoHyphens/>
      <w:spacing w:before="120" w:after="120" w:line="240" w:lineRule="auto"/>
      <w:outlineLvl w:val="2"/>
    </w:pPr>
    <w:rPr>
      <w:rFonts w:ascii="Times New Roman" w:eastAsia="Times New Roman" w:hAnsi="Times New Roman"/>
      <w:b/>
      <w:sz w:val="28"/>
      <w:szCs w:val="20"/>
      <w:lang w:eastAsia="ru-RU"/>
    </w:rPr>
  </w:style>
  <w:style w:type="paragraph" w:styleId="4">
    <w:name w:val="heading 4"/>
    <w:basedOn w:val="a0"/>
    <w:next w:val="a0"/>
    <w:link w:val="40"/>
    <w:uiPriority w:val="9"/>
    <w:unhideWhenUsed/>
    <w:qFormat/>
    <w:rsid w:val="003D3801"/>
    <w:pPr>
      <w:keepNext/>
      <w:keepLines/>
      <w:spacing w:before="200" w:after="0"/>
      <w:outlineLvl w:val="3"/>
    </w:pPr>
    <w:rPr>
      <w:rFonts w:ascii="Cambria" w:eastAsia="Times New Roman" w:hAnsi="Cambria"/>
      <w:b/>
      <w:bCs/>
      <w:i/>
      <w:iCs/>
      <w:color w:val="4F81BD"/>
    </w:rPr>
  </w:style>
  <w:style w:type="paragraph" w:styleId="5">
    <w:name w:val="heading 5"/>
    <w:basedOn w:val="a0"/>
    <w:next w:val="a0"/>
    <w:link w:val="50"/>
    <w:uiPriority w:val="9"/>
    <w:unhideWhenUsed/>
    <w:qFormat/>
    <w:rsid w:val="000670D6"/>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uiPriority w:val="9"/>
    <w:qFormat/>
    <w:rsid w:val="00A551B0"/>
    <w:pPr>
      <w:tabs>
        <w:tab w:val="num" w:pos="0"/>
      </w:tabs>
      <w:suppressAutoHyphens/>
      <w:spacing w:before="240" w:after="60" w:line="240" w:lineRule="auto"/>
      <w:jc w:val="both"/>
      <w:outlineLvl w:val="5"/>
    </w:pPr>
    <w:rPr>
      <w:rFonts w:ascii="Times New Roman" w:eastAsia="Times New Roman" w:hAnsi="Times New Roman"/>
      <w:i/>
      <w:szCs w:val="20"/>
      <w:lang w:eastAsia="ar-SA"/>
    </w:rPr>
  </w:style>
  <w:style w:type="paragraph" w:styleId="7">
    <w:name w:val="heading 7"/>
    <w:basedOn w:val="a0"/>
    <w:next w:val="a0"/>
    <w:link w:val="70"/>
    <w:uiPriority w:val="99"/>
    <w:qFormat/>
    <w:rsid w:val="00D26769"/>
    <w:pPr>
      <w:tabs>
        <w:tab w:val="num" w:pos="0"/>
      </w:tabs>
      <w:suppressAutoHyphens/>
      <w:spacing w:before="240" w:after="60" w:line="240" w:lineRule="auto"/>
      <w:jc w:val="both"/>
      <w:outlineLvl w:val="6"/>
    </w:pPr>
    <w:rPr>
      <w:rFonts w:ascii="Arial" w:eastAsia="Times New Roman" w:hAnsi="Arial"/>
      <w:sz w:val="20"/>
      <w:szCs w:val="20"/>
      <w:lang w:eastAsia="ar-SA"/>
    </w:rPr>
  </w:style>
  <w:style w:type="paragraph" w:styleId="8">
    <w:name w:val="heading 8"/>
    <w:basedOn w:val="a0"/>
    <w:next w:val="a0"/>
    <w:link w:val="80"/>
    <w:uiPriority w:val="9"/>
    <w:qFormat/>
    <w:rsid w:val="00A551B0"/>
    <w:pPr>
      <w:spacing w:before="240" w:after="60" w:line="240" w:lineRule="auto"/>
      <w:jc w:val="both"/>
      <w:outlineLvl w:val="7"/>
    </w:pPr>
    <w:rPr>
      <w:rFonts w:ascii="Times New Roman" w:eastAsia="Times New Roman" w:hAnsi="Times New Roman"/>
      <w:i/>
      <w:iCs/>
      <w:sz w:val="24"/>
      <w:szCs w:val="24"/>
      <w:lang w:eastAsia="ru-RU"/>
    </w:rPr>
  </w:style>
  <w:style w:type="paragraph" w:styleId="9">
    <w:name w:val="heading 9"/>
    <w:basedOn w:val="a0"/>
    <w:next w:val="a0"/>
    <w:link w:val="90"/>
    <w:uiPriority w:val="9"/>
    <w:qFormat/>
    <w:rsid w:val="00A551B0"/>
    <w:pPr>
      <w:tabs>
        <w:tab w:val="num" w:pos="0"/>
      </w:tabs>
      <w:suppressAutoHyphens/>
      <w:spacing w:before="240" w:after="60" w:line="240" w:lineRule="auto"/>
      <w:jc w:val="both"/>
      <w:outlineLvl w:val="8"/>
    </w:pPr>
    <w:rPr>
      <w:rFonts w:ascii="Arial" w:eastAsia="Times New Roman"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1"/>
    <w:link w:val="1"/>
    <w:rsid w:val="003D3801"/>
    <w:rPr>
      <w:rFonts w:ascii="Arial" w:eastAsia="Times New Roman" w:hAnsi="Arial" w:cs="Times New Roman"/>
      <w:b/>
      <w:kern w:val="28"/>
      <w:sz w:val="36"/>
      <w:szCs w:val="20"/>
      <w:lang w:eastAsia="ru-RU"/>
    </w:rPr>
  </w:style>
  <w:style w:type="character" w:customStyle="1" w:styleId="24">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basedOn w:val="a1"/>
    <w:link w:val="21"/>
    <w:rsid w:val="003D3801"/>
    <w:rPr>
      <w:rFonts w:eastAsia="Times New Roman" w:cs="Times New Roman"/>
      <w:b/>
      <w:sz w:val="28"/>
      <w:szCs w:val="20"/>
      <w:lang w:eastAsia="ru-RU"/>
    </w:rPr>
  </w:style>
  <w:style w:type="character" w:customStyle="1" w:styleId="32">
    <w:name w:val="Заголовок 3 Знак"/>
    <w:aliases w:val="H3 Знак"/>
    <w:basedOn w:val="a1"/>
    <w:link w:val="31"/>
    <w:uiPriority w:val="9"/>
    <w:rsid w:val="003D3801"/>
    <w:rPr>
      <w:rFonts w:eastAsia="Times New Roman" w:cs="Times New Roman"/>
      <w:b/>
      <w:sz w:val="28"/>
      <w:szCs w:val="20"/>
      <w:lang w:eastAsia="ru-RU"/>
    </w:rPr>
  </w:style>
  <w:style w:type="character" w:customStyle="1" w:styleId="40">
    <w:name w:val="Заголовок 4 Знак"/>
    <w:basedOn w:val="a1"/>
    <w:link w:val="4"/>
    <w:uiPriority w:val="9"/>
    <w:rsid w:val="003D3801"/>
    <w:rPr>
      <w:rFonts w:ascii="Cambria" w:eastAsia="Times New Roman" w:hAnsi="Cambria" w:cs="Times New Roman"/>
      <w:b/>
      <w:bCs/>
      <w:i/>
      <w:iCs/>
      <w:color w:val="4F81BD"/>
      <w:sz w:val="22"/>
    </w:rPr>
  </w:style>
  <w:style w:type="character" w:styleId="a4">
    <w:name w:val="Hyperlink"/>
    <w:uiPriority w:val="99"/>
    <w:unhideWhenUsed/>
    <w:rsid w:val="003D3801"/>
    <w:rPr>
      <w:rFonts w:ascii="Times New Roman" w:hAnsi="Times New Roman" w:cs="Times New Roman" w:hint="default"/>
      <w:color w:val="0000FF"/>
      <w:u w:val="single"/>
    </w:rPr>
  </w:style>
  <w:style w:type="character" w:styleId="a5">
    <w:name w:val="FollowedHyperlink"/>
    <w:basedOn w:val="a1"/>
    <w:uiPriority w:val="99"/>
    <w:unhideWhenUsed/>
    <w:rsid w:val="003D3801"/>
    <w:rPr>
      <w:color w:val="800080"/>
      <w:u w:val="single"/>
    </w:rPr>
  </w:style>
  <w:style w:type="character" w:customStyle="1" w:styleId="11">
    <w:name w:val="Заголовок 1 Знак1"/>
    <w:aliases w:val="Document Header1 Знак1,H1 Знак1,Введение... Знак1,Б1 Знак1,Heading 1iz Знак1,Б11 Знак1,Заголовок параграфа (1.) Знак1,Ариал11 Знак1,Заголовок 1 абб Знак1,Заголовок 1 Знак2 Знак Знак1,Заголовок 1 Знак1 Знак Знак Знак1,Заголовок 1 Знак2"/>
    <w:basedOn w:val="a1"/>
    <w:uiPriority w:val="9"/>
    <w:rsid w:val="003D3801"/>
    <w:rPr>
      <w:rFonts w:asciiTheme="majorHAnsi" w:eastAsiaTheme="majorEastAsia" w:hAnsiTheme="majorHAnsi" w:cstheme="majorBidi"/>
      <w:b/>
      <w:bCs/>
      <w:color w:val="365F91" w:themeColor="accent1" w:themeShade="BF"/>
      <w:sz w:val="28"/>
      <w:szCs w:val="28"/>
      <w:lang w:eastAsia="en-US"/>
    </w:rPr>
  </w:style>
  <w:style w:type="character" w:customStyle="1" w:styleId="210">
    <w:name w:val="Заголовок 2 Знак1"/>
    <w:aliases w:val="H2 Знак2,H2 Знак Знак1,Заголовок 21 Знак1,2 Знак1,h2 Знак1,Б2 Знак1,RTC Знак1,iz2 Знак1,Numbered text 3 Знак1,HD2 Знак1,Heading 2 Hidden Знак1,Раздел Знак Знак1,Level 2 Topic Heading Знак1,H21 Знак1,Major Знак1,CHS Знак1,l2 Знак1"/>
    <w:basedOn w:val="a1"/>
    <w:uiPriority w:val="9"/>
    <w:semiHidden/>
    <w:rsid w:val="003D3801"/>
    <w:rPr>
      <w:rFonts w:asciiTheme="majorHAnsi" w:eastAsiaTheme="majorEastAsia" w:hAnsiTheme="majorHAnsi" w:cstheme="majorBidi"/>
      <w:b/>
      <w:bCs/>
      <w:color w:val="4F81BD" w:themeColor="accent1"/>
      <w:sz w:val="26"/>
      <w:szCs w:val="26"/>
      <w:lang w:eastAsia="en-US"/>
    </w:rPr>
  </w:style>
  <w:style w:type="paragraph" w:styleId="a6">
    <w:name w:val="Normal (Web)"/>
    <w:basedOn w:val="a0"/>
    <w:uiPriority w:val="99"/>
    <w:unhideWhenUsed/>
    <w:qFormat/>
    <w:rsid w:val="003D3801"/>
    <w:pPr>
      <w:spacing w:before="100" w:beforeAutospacing="1" w:after="100" w:afterAutospacing="1" w:line="240" w:lineRule="auto"/>
    </w:pPr>
    <w:rPr>
      <w:rFonts w:ascii="Times New Roman" w:eastAsia="Times New Roman" w:hAnsi="Times New Roman"/>
      <w:sz w:val="24"/>
      <w:szCs w:val="24"/>
      <w:lang w:eastAsia="ru-RU"/>
    </w:rPr>
  </w:style>
  <w:style w:type="paragraph" w:styleId="12">
    <w:name w:val="toc 1"/>
    <w:basedOn w:val="a0"/>
    <w:next w:val="a0"/>
    <w:autoRedefine/>
    <w:uiPriority w:val="39"/>
    <w:unhideWhenUsed/>
    <w:qFormat/>
    <w:rsid w:val="003D3801"/>
    <w:pPr>
      <w:tabs>
        <w:tab w:val="right" w:leader="dot" w:pos="9913"/>
      </w:tabs>
      <w:spacing w:after="100" w:line="240" w:lineRule="auto"/>
      <w:jc w:val="both"/>
    </w:pPr>
    <w:rPr>
      <w:rFonts w:ascii="Times New Roman" w:eastAsia="Times New Roman" w:hAnsi="Times New Roman"/>
      <w:sz w:val="24"/>
      <w:szCs w:val="24"/>
      <w:lang w:eastAsia="ru-RU"/>
    </w:rPr>
  </w:style>
  <w:style w:type="paragraph" w:styleId="25">
    <w:name w:val="toc 2"/>
    <w:basedOn w:val="a0"/>
    <w:next w:val="a0"/>
    <w:autoRedefine/>
    <w:uiPriority w:val="39"/>
    <w:unhideWhenUsed/>
    <w:qFormat/>
    <w:rsid w:val="003D3801"/>
    <w:pPr>
      <w:spacing w:after="100"/>
      <w:ind w:left="220"/>
    </w:pPr>
    <w:rPr>
      <w:rFonts w:asciiTheme="minorHAnsi" w:eastAsiaTheme="minorEastAsia" w:hAnsiTheme="minorHAnsi" w:cstheme="minorBidi"/>
      <w:lang w:eastAsia="ru-RU"/>
    </w:rPr>
  </w:style>
  <w:style w:type="paragraph" w:styleId="33">
    <w:name w:val="toc 3"/>
    <w:basedOn w:val="a0"/>
    <w:next w:val="a0"/>
    <w:autoRedefine/>
    <w:uiPriority w:val="39"/>
    <w:unhideWhenUsed/>
    <w:qFormat/>
    <w:rsid w:val="003D3801"/>
    <w:pPr>
      <w:spacing w:after="100"/>
      <w:ind w:left="440"/>
    </w:pPr>
    <w:rPr>
      <w:rFonts w:asciiTheme="minorHAnsi" w:eastAsiaTheme="minorEastAsia" w:hAnsiTheme="minorHAnsi" w:cstheme="minorBidi"/>
      <w:lang w:eastAsia="ru-RU"/>
    </w:rPr>
  </w:style>
  <w:style w:type="paragraph" w:styleId="a7">
    <w:name w:val="footnote text"/>
    <w:basedOn w:val="a0"/>
    <w:link w:val="a8"/>
    <w:uiPriority w:val="99"/>
    <w:unhideWhenUsed/>
    <w:qFormat/>
    <w:rsid w:val="003D3801"/>
    <w:pPr>
      <w:suppressAutoHyphens/>
      <w:spacing w:after="0" w:line="240" w:lineRule="auto"/>
    </w:pPr>
    <w:rPr>
      <w:rFonts w:eastAsia="Times New Roman" w:cs="Calibri"/>
      <w:sz w:val="20"/>
      <w:szCs w:val="20"/>
      <w:lang w:eastAsia="ar-SA"/>
    </w:rPr>
  </w:style>
  <w:style w:type="character" w:customStyle="1" w:styleId="a8">
    <w:name w:val="Текст сноски Знак"/>
    <w:basedOn w:val="a1"/>
    <w:link w:val="a7"/>
    <w:uiPriority w:val="99"/>
    <w:rsid w:val="003D3801"/>
    <w:rPr>
      <w:rFonts w:ascii="Calibri" w:eastAsia="Times New Roman" w:hAnsi="Calibri" w:cs="Calibri"/>
      <w:sz w:val="20"/>
      <w:szCs w:val="20"/>
      <w:lang w:eastAsia="ar-SA"/>
    </w:rPr>
  </w:style>
  <w:style w:type="paragraph" w:styleId="a9">
    <w:name w:val="annotation text"/>
    <w:basedOn w:val="a0"/>
    <w:link w:val="aa"/>
    <w:uiPriority w:val="99"/>
    <w:unhideWhenUsed/>
    <w:qFormat/>
    <w:rsid w:val="003D3801"/>
    <w:pPr>
      <w:spacing w:after="0" w:line="240" w:lineRule="auto"/>
    </w:pPr>
    <w:rPr>
      <w:rFonts w:ascii="Times New Roman" w:eastAsia="Times New Roman" w:hAnsi="Times New Roman"/>
      <w:sz w:val="20"/>
      <w:szCs w:val="20"/>
      <w:lang w:eastAsia="ru-RU"/>
    </w:rPr>
  </w:style>
  <w:style w:type="character" w:customStyle="1" w:styleId="aa">
    <w:name w:val="Текст примечания Знак"/>
    <w:basedOn w:val="a1"/>
    <w:link w:val="a9"/>
    <w:uiPriority w:val="99"/>
    <w:rsid w:val="003D3801"/>
    <w:rPr>
      <w:rFonts w:eastAsia="Times New Roman" w:cs="Times New Roman"/>
      <w:sz w:val="20"/>
      <w:szCs w:val="20"/>
      <w:lang w:eastAsia="ru-RU"/>
    </w:rPr>
  </w:style>
  <w:style w:type="paragraph" w:styleId="ab">
    <w:name w:val="header"/>
    <w:basedOn w:val="a0"/>
    <w:link w:val="ac"/>
    <w:unhideWhenUsed/>
    <w:qFormat/>
    <w:rsid w:val="003D3801"/>
    <w:pPr>
      <w:tabs>
        <w:tab w:val="center" w:pos="4153"/>
        <w:tab w:val="right" w:pos="8306"/>
      </w:tabs>
      <w:spacing w:before="120" w:after="120" w:line="240" w:lineRule="auto"/>
      <w:jc w:val="both"/>
    </w:pPr>
    <w:rPr>
      <w:rFonts w:ascii="Arial" w:eastAsia="Times New Roman" w:hAnsi="Arial" w:cs="Arial"/>
      <w:noProof/>
      <w:sz w:val="24"/>
      <w:szCs w:val="24"/>
      <w:lang w:eastAsia="ru-RU"/>
    </w:rPr>
  </w:style>
  <w:style w:type="character" w:customStyle="1" w:styleId="ac">
    <w:name w:val="Верхний колонтитул Знак"/>
    <w:basedOn w:val="a1"/>
    <w:link w:val="ab"/>
    <w:rsid w:val="003D3801"/>
    <w:rPr>
      <w:rFonts w:ascii="Arial" w:eastAsia="Times New Roman" w:hAnsi="Arial" w:cs="Arial"/>
      <w:noProof/>
      <w:szCs w:val="24"/>
      <w:lang w:eastAsia="ru-RU"/>
    </w:rPr>
  </w:style>
  <w:style w:type="paragraph" w:styleId="ad">
    <w:name w:val="footer"/>
    <w:basedOn w:val="a0"/>
    <w:link w:val="ae"/>
    <w:uiPriority w:val="99"/>
    <w:unhideWhenUsed/>
    <w:qFormat/>
    <w:rsid w:val="003D3801"/>
    <w:pPr>
      <w:tabs>
        <w:tab w:val="center" w:pos="4153"/>
        <w:tab w:val="right" w:pos="8306"/>
      </w:tabs>
      <w:spacing w:after="60" w:line="240" w:lineRule="auto"/>
      <w:jc w:val="both"/>
    </w:pPr>
    <w:rPr>
      <w:rFonts w:ascii="Times New Roman" w:eastAsia="Times New Roman" w:hAnsi="Times New Roman"/>
      <w:noProof/>
      <w:sz w:val="24"/>
      <w:szCs w:val="24"/>
      <w:lang w:eastAsia="ru-RU"/>
    </w:rPr>
  </w:style>
  <w:style w:type="character" w:customStyle="1" w:styleId="ae">
    <w:name w:val="Нижний колонтитул Знак"/>
    <w:basedOn w:val="a1"/>
    <w:link w:val="ad"/>
    <w:uiPriority w:val="99"/>
    <w:rsid w:val="003D3801"/>
    <w:rPr>
      <w:rFonts w:eastAsia="Times New Roman" w:cs="Times New Roman"/>
      <w:noProof/>
      <w:szCs w:val="24"/>
      <w:lang w:eastAsia="ru-RU"/>
    </w:rPr>
  </w:style>
  <w:style w:type="paragraph" w:styleId="3">
    <w:name w:val="List Bullet 3"/>
    <w:basedOn w:val="a0"/>
    <w:autoRedefine/>
    <w:uiPriority w:val="99"/>
    <w:unhideWhenUsed/>
    <w:qFormat/>
    <w:rsid w:val="003D3801"/>
    <w:pPr>
      <w:numPr>
        <w:numId w:val="2"/>
      </w:numPr>
      <w:tabs>
        <w:tab w:val="num" w:pos="926"/>
      </w:tabs>
      <w:spacing w:after="60" w:line="240" w:lineRule="auto"/>
      <w:ind w:left="926"/>
      <w:jc w:val="both"/>
    </w:pPr>
    <w:rPr>
      <w:rFonts w:ascii="Times New Roman" w:eastAsia="Times New Roman" w:hAnsi="Times New Roman"/>
      <w:sz w:val="24"/>
      <w:szCs w:val="20"/>
      <w:lang w:eastAsia="ru-RU"/>
    </w:rPr>
  </w:style>
  <w:style w:type="paragraph" w:styleId="2">
    <w:name w:val="List Number 2"/>
    <w:basedOn w:val="a0"/>
    <w:uiPriority w:val="99"/>
    <w:unhideWhenUsed/>
    <w:qFormat/>
    <w:rsid w:val="003D3801"/>
    <w:pPr>
      <w:numPr>
        <w:numId w:val="3"/>
      </w:numPr>
      <w:tabs>
        <w:tab w:val="clear" w:pos="643"/>
        <w:tab w:val="num" w:pos="432"/>
        <w:tab w:val="num" w:pos="1134"/>
      </w:tabs>
      <w:spacing w:after="0" w:line="240" w:lineRule="auto"/>
      <w:ind w:left="432" w:hanging="432"/>
    </w:pPr>
    <w:rPr>
      <w:rFonts w:ascii="Times New Roman" w:eastAsia="Times New Roman" w:hAnsi="Times New Roman"/>
      <w:sz w:val="24"/>
      <w:szCs w:val="24"/>
      <w:lang w:eastAsia="ru-RU"/>
    </w:rPr>
  </w:style>
  <w:style w:type="paragraph" w:styleId="af">
    <w:name w:val="Title"/>
    <w:basedOn w:val="a0"/>
    <w:link w:val="af0"/>
    <w:qFormat/>
    <w:rsid w:val="003D3801"/>
    <w:pPr>
      <w:spacing w:after="120" w:line="240" w:lineRule="auto"/>
      <w:ind w:firstLine="567"/>
      <w:jc w:val="center"/>
    </w:pPr>
    <w:rPr>
      <w:rFonts w:ascii="Times New Roman" w:eastAsia="Times New Roman" w:hAnsi="Times New Roman"/>
      <w:b/>
      <w:sz w:val="40"/>
      <w:szCs w:val="20"/>
      <w:lang w:eastAsia="ru-RU"/>
    </w:rPr>
  </w:style>
  <w:style w:type="character" w:customStyle="1" w:styleId="af0">
    <w:name w:val="Заголовок Знак"/>
    <w:basedOn w:val="a1"/>
    <w:link w:val="af"/>
    <w:rsid w:val="003D3801"/>
    <w:rPr>
      <w:rFonts w:eastAsia="Times New Roman" w:cs="Times New Roman"/>
      <w:b/>
      <w:sz w:val="40"/>
      <w:szCs w:val="20"/>
      <w:lang w:eastAsia="ru-RU"/>
    </w:rPr>
  </w:style>
  <w:style w:type="character" w:customStyle="1" w:styleId="af1">
    <w:name w:val="Основной текст Знак"/>
    <w:aliases w:val="Основной текст Знак Знак Знак Знак1,Основной текст Знак Знак Знак Знак Знак,Знак11 Знак,body text Знак,Знак3 Знак,body text Знак Знак Знак,Основной текст Знак Знак Знак1"/>
    <w:basedOn w:val="a1"/>
    <w:link w:val="af2"/>
    <w:locked/>
    <w:rsid w:val="003D3801"/>
    <w:rPr>
      <w:rFonts w:eastAsia="Times New Roman" w:cs="Times New Roman"/>
      <w:szCs w:val="24"/>
    </w:rPr>
  </w:style>
  <w:style w:type="paragraph" w:styleId="af2">
    <w:name w:val="Body Text"/>
    <w:aliases w:val="Основной текст Знак Знак Знак,Основной текст Знак Знак Знак Знак,Знак11,body text,Знак3,body text Знак Знак,Основной текст Знак Знак"/>
    <w:basedOn w:val="a0"/>
    <w:link w:val="af1"/>
    <w:unhideWhenUsed/>
    <w:qFormat/>
    <w:rsid w:val="003D3801"/>
    <w:pPr>
      <w:spacing w:after="120" w:line="240" w:lineRule="auto"/>
    </w:pPr>
    <w:rPr>
      <w:rFonts w:ascii="Times New Roman" w:eastAsia="Times New Roman" w:hAnsi="Times New Roman"/>
      <w:sz w:val="24"/>
      <w:szCs w:val="24"/>
    </w:rPr>
  </w:style>
  <w:style w:type="character" w:customStyle="1" w:styleId="13">
    <w:name w:val="Основной текст Знак1"/>
    <w:aliases w:val="Основной текст Знак Знак Знак Знак2,Основной текст Знак Знак Знак Знак Знак1,Знак11 Знак1,body text Знак1,Знак3 Знак1,body text Знак Знак Знак1"/>
    <w:basedOn w:val="a1"/>
    <w:uiPriority w:val="99"/>
    <w:rsid w:val="003D3801"/>
    <w:rPr>
      <w:rFonts w:ascii="Calibri" w:eastAsia="Calibri" w:hAnsi="Calibri" w:cs="Times New Roman"/>
      <w:sz w:val="22"/>
    </w:rPr>
  </w:style>
  <w:style w:type="paragraph" w:styleId="af3">
    <w:name w:val="Body Text Indent"/>
    <w:basedOn w:val="a0"/>
    <w:link w:val="af4"/>
    <w:uiPriority w:val="99"/>
    <w:unhideWhenUsed/>
    <w:qFormat/>
    <w:rsid w:val="003D3801"/>
    <w:pPr>
      <w:spacing w:after="120" w:line="240" w:lineRule="auto"/>
      <w:ind w:left="283"/>
    </w:pPr>
    <w:rPr>
      <w:rFonts w:ascii="Times New Roman" w:eastAsia="Times New Roman" w:hAnsi="Times New Roman"/>
      <w:sz w:val="24"/>
      <w:szCs w:val="24"/>
      <w:lang w:eastAsia="ru-RU"/>
    </w:rPr>
  </w:style>
  <w:style w:type="character" w:customStyle="1" w:styleId="af4">
    <w:name w:val="Основной текст с отступом Знак"/>
    <w:basedOn w:val="a1"/>
    <w:link w:val="af3"/>
    <w:uiPriority w:val="99"/>
    <w:rsid w:val="003D3801"/>
    <w:rPr>
      <w:rFonts w:eastAsia="Times New Roman" w:cs="Times New Roman"/>
      <w:szCs w:val="24"/>
      <w:lang w:eastAsia="ru-RU"/>
    </w:rPr>
  </w:style>
  <w:style w:type="paragraph" w:styleId="af5">
    <w:name w:val="Subtitle"/>
    <w:basedOn w:val="a0"/>
    <w:link w:val="af6"/>
    <w:uiPriority w:val="99"/>
    <w:qFormat/>
    <w:rsid w:val="003D3801"/>
    <w:pPr>
      <w:spacing w:after="60" w:line="240" w:lineRule="auto"/>
      <w:jc w:val="center"/>
      <w:outlineLvl w:val="1"/>
    </w:pPr>
    <w:rPr>
      <w:rFonts w:ascii="Arial" w:eastAsia="Times New Roman" w:hAnsi="Arial"/>
      <w:sz w:val="24"/>
      <w:szCs w:val="20"/>
      <w:lang w:eastAsia="ru-RU"/>
    </w:rPr>
  </w:style>
  <w:style w:type="character" w:customStyle="1" w:styleId="af6">
    <w:name w:val="Подзаголовок Знак"/>
    <w:basedOn w:val="a1"/>
    <w:link w:val="af5"/>
    <w:uiPriority w:val="99"/>
    <w:rsid w:val="003D3801"/>
    <w:rPr>
      <w:rFonts w:ascii="Arial" w:eastAsia="Times New Roman" w:hAnsi="Arial" w:cs="Times New Roman"/>
      <w:szCs w:val="20"/>
      <w:lang w:eastAsia="ru-RU"/>
    </w:rPr>
  </w:style>
  <w:style w:type="paragraph" w:styleId="af7">
    <w:name w:val="Note Heading"/>
    <w:basedOn w:val="a0"/>
    <w:next w:val="a0"/>
    <w:link w:val="af8"/>
    <w:uiPriority w:val="99"/>
    <w:unhideWhenUsed/>
    <w:qFormat/>
    <w:rsid w:val="003D3801"/>
    <w:pPr>
      <w:spacing w:after="60" w:line="240" w:lineRule="auto"/>
      <w:jc w:val="both"/>
    </w:pPr>
    <w:rPr>
      <w:rFonts w:ascii="Times New Roman" w:eastAsia="Times New Roman" w:hAnsi="Times New Roman"/>
      <w:sz w:val="24"/>
      <w:szCs w:val="24"/>
      <w:lang w:eastAsia="ru-RU"/>
    </w:rPr>
  </w:style>
  <w:style w:type="character" w:customStyle="1" w:styleId="af8">
    <w:name w:val="Заголовок записки Знак"/>
    <w:basedOn w:val="a1"/>
    <w:link w:val="af7"/>
    <w:uiPriority w:val="99"/>
    <w:rsid w:val="003D3801"/>
    <w:rPr>
      <w:rFonts w:eastAsia="Times New Roman" w:cs="Times New Roman"/>
      <w:szCs w:val="24"/>
      <w:lang w:eastAsia="ru-RU"/>
    </w:rPr>
  </w:style>
  <w:style w:type="paragraph" w:styleId="26">
    <w:name w:val="Body Text 2"/>
    <w:basedOn w:val="a0"/>
    <w:link w:val="27"/>
    <w:uiPriority w:val="99"/>
    <w:unhideWhenUsed/>
    <w:qFormat/>
    <w:rsid w:val="003D3801"/>
    <w:pPr>
      <w:spacing w:after="120" w:line="480" w:lineRule="auto"/>
    </w:pPr>
  </w:style>
  <w:style w:type="character" w:customStyle="1" w:styleId="27">
    <w:name w:val="Основной текст 2 Знак"/>
    <w:basedOn w:val="a1"/>
    <w:link w:val="26"/>
    <w:uiPriority w:val="99"/>
    <w:rsid w:val="003D3801"/>
    <w:rPr>
      <w:rFonts w:ascii="Calibri" w:eastAsia="Calibri" w:hAnsi="Calibri" w:cs="Times New Roman"/>
      <w:sz w:val="22"/>
    </w:rPr>
  </w:style>
  <w:style w:type="paragraph" w:styleId="34">
    <w:name w:val="Body Text 3"/>
    <w:basedOn w:val="a0"/>
    <w:link w:val="35"/>
    <w:uiPriority w:val="99"/>
    <w:unhideWhenUsed/>
    <w:qFormat/>
    <w:rsid w:val="003D3801"/>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1"/>
    <w:link w:val="34"/>
    <w:uiPriority w:val="99"/>
    <w:rsid w:val="003D3801"/>
    <w:rPr>
      <w:rFonts w:eastAsia="Times New Roman" w:cs="Times New Roman"/>
      <w:sz w:val="16"/>
      <w:szCs w:val="16"/>
      <w:lang w:eastAsia="ru-RU"/>
    </w:rPr>
  </w:style>
  <w:style w:type="character" w:customStyle="1" w:styleId="28">
    <w:name w:val="Основной текст с отступом 2 Знак"/>
    <w:aliases w:val="Знак1 Знак,Знак Знак"/>
    <w:basedOn w:val="a1"/>
    <w:link w:val="23"/>
    <w:locked/>
    <w:rsid w:val="003D3801"/>
    <w:rPr>
      <w:rFonts w:eastAsia="Times New Roman" w:cs="Times New Roman"/>
      <w:szCs w:val="24"/>
    </w:rPr>
  </w:style>
  <w:style w:type="paragraph" w:styleId="23">
    <w:name w:val="Body Text Indent 2"/>
    <w:aliases w:val="Знак1,Знак"/>
    <w:basedOn w:val="a0"/>
    <w:link w:val="28"/>
    <w:unhideWhenUsed/>
    <w:rsid w:val="003D3801"/>
    <w:pPr>
      <w:numPr>
        <w:ilvl w:val="5"/>
        <w:numId w:val="1"/>
      </w:numPr>
      <w:spacing w:after="120" w:line="480" w:lineRule="auto"/>
      <w:ind w:left="283" w:firstLine="0"/>
    </w:pPr>
    <w:rPr>
      <w:rFonts w:ascii="Times New Roman" w:eastAsia="Times New Roman" w:hAnsi="Times New Roman"/>
      <w:sz w:val="24"/>
      <w:szCs w:val="24"/>
    </w:rPr>
  </w:style>
  <w:style w:type="character" w:customStyle="1" w:styleId="211">
    <w:name w:val="Основной текст с отступом 2 Знак1"/>
    <w:aliases w:val="Знак1 Знак1,Знак Знак1,Приветствие Знак1"/>
    <w:basedOn w:val="a1"/>
    <w:uiPriority w:val="99"/>
    <w:rsid w:val="003D3801"/>
    <w:rPr>
      <w:rFonts w:ascii="Calibri" w:eastAsia="Calibri" w:hAnsi="Calibri" w:cs="Times New Roman"/>
      <w:sz w:val="22"/>
    </w:rPr>
  </w:style>
  <w:style w:type="paragraph" w:styleId="af9">
    <w:name w:val="Plain Text"/>
    <w:basedOn w:val="a0"/>
    <w:link w:val="afa"/>
    <w:uiPriority w:val="99"/>
    <w:unhideWhenUsed/>
    <w:qFormat/>
    <w:rsid w:val="003D3801"/>
    <w:pPr>
      <w:spacing w:after="0" w:line="240" w:lineRule="auto"/>
    </w:pPr>
    <w:rPr>
      <w:szCs w:val="21"/>
    </w:rPr>
  </w:style>
  <w:style w:type="character" w:customStyle="1" w:styleId="afa">
    <w:name w:val="Текст Знак"/>
    <w:basedOn w:val="a1"/>
    <w:link w:val="af9"/>
    <w:uiPriority w:val="99"/>
    <w:rsid w:val="003D3801"/>
    <w:rPr>
      <w:rFonts w:ascii="Calibri" w:eastAsia="Calibri" w:hAnsi="Calibri" w:cs="Times New Roman"/>
      <w:sz w:val="22"/>
      <w:szCs w:val="21"/>
    </w:rPr>
  </w:style>
  <w:style w:type="paragraph" w:styleId="afb">
    <w:name w:val="Balloon Text"/>
    <w:basedOn w:val="a0"/>
    <w:link w:val="afc"/>
    <w:unhideWhenUsed/>
    <w:qFormat/>
    <w:rsid w:val="003D3801"/>
    <w:pPr>
      <w:spacing w:after="0" w:line="240" w:lineRule="auto"/>
    </w:pPr>
    <w:rPr>
      <w:rFonts w:ascii="Tahoma" w:hAnsi="Tahoma" w:cs="Tahoma"/>
      <w:sz w:val="16"/>
      <w:szCs w:val="16"/>
    </w:rPr>
  </w:style>
  <w:style w:type="character" w:customStyle="1" w:styleId="afc">
    <w:name w:val="Текст выноски Знак"/>
    <w:basedOn w:val="a1"/>
    <w:link w:val="afb"/>
    <w:rsid w:val="003D3801"/>
    <w:rPr>
      <w:rFonts w:ascii="Tahoma" w:eastAsia="Calibri" w:hAnsi="Tahoma" w:cs="Tahoma"/>
      <w:sz w:val="16"/>
      <w:szCs w:val="16"/>
    </w:rPr>
  </w:style>
  <w:style w:type="character" w:customStyle="1" w:styleId="afd">
    <w:name w:val="Без интервала Знак"/>
    <w:aliases w:val="для таблиц Знак"/>
    <w:link w:val="afe"/>
    <w:uiPriority w:val="1"/>
    <w:locked/>
    <w:rsid w:val="003D3801"/>
    <w:rPr>
      <w:rFonts w:ascii="Calibri" w:hAnsi="Calibri" w:cs="Calibri"/>
      <w:sz w:val="22"/>
    </w:rPr>
  </w:style>
  <w:style w:type="paragraph" w:styleId="afe">
    <w:name w:val="No Spacing"/>
    <w:aliases w:val="для таблиц"/>
    <w:link w:val="afd"/>
    <w:uiPriority w:val="1"/>
    <w:qFormat/>
    <w:rsid w:val="003D3801"/>
    <w:pPr>
      <w:ind w:firstLine="0"/>
    </w:pPr>
    <w:rPr>
      <w:rFonts w:ascii="Calibri" w:hAnsi="Calibri" w:cs="Calibri"/>
      <w:sz w:val="22"/>
    </w:rPr>
  </w:style>
  <w:style w:type="character" w:customStyle="1" w:styleId="aff">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
    <w:link w:val="aff0"/>
    <w:uiPriority w:val="34"/>
    <w:qFormat/>
    <w:locked/>
    <w:rsid w:val="003D3801"/>
    <w:rPr>
      <w:rFonts w:eastAsia="Times New Roman" w:cs="Times New Roman"/>
      <w:sz w:val="22"/>
      <w:lang w:val="en-US"/>
    </w:rPr>
  </w:style>
  <w:style w:type="paragraph" w:styleId="aff0">
    <w:name w:val="List Paragraph"/>
    <w:aliases w:val="Lists,FooterText,numbered,Paragraphe de liste1,Bulletr List Paragraph,列出段落,列出段落1,Parágrafo da Lista1,リスト段落1,List Paragraph11,Colorful List - Accent 11,????,????1,?????1,Párrafo de lista1,List Paragraph2,Заголовок_3,Подпись рисунка,ТЗ список"/>
    <w:basedOn w:val="a0"/>
    <w:link w:val="aff"/>
    <w:qFormat/>
    <w:rsid w:val="003D3801"/>
    <w:pPr>
      <w:ind w:left="720"/>
      <w:contextualSpacing/>
    </w:pPr>
    <w:rPr>
      <w:rFonts w:ascii="Times New Roman" w:eastAsia="Times New Roman" w:hAnsi="Times New Roman"/>
      <w:lang w:val="en-US"/>
    </w:rPr>
  </w:style>
  <w:style w:type="paragraph" w:styleId="aff1">
    <w:name w:val="TOC Heading"/>
    <w:basedOn w:val="1"/>
    <w:next w:val="a0"/>
    <w:uiPriority w:val="39"/>
    <w:unhideWhenUsed/>
    <w:qFormat/>
    <w:rsid w:val="003D3801"/>
    <w:pPr>
      <w:numPr>
        <w:numId w:val="0"/>
      </w:numPr>
      <w:suppressAutoHyphens w:val="0"/>
      <w:spacing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22">
    <w:name w:val="Стиль2"/>
    <w:basedOn w:val="2"/>
    <w:uiPriority w:val="99"/>
    <w:qFormat/>
    <w:rsid w:val="003D3801"/>
    <w:pPr>
      <w:keepNext/>
      <w:keepLines/>
      <w:widowControl w:val="0"/>
      <w:numPr>
        <w:ilvl w:val="3"/>
        <w:numId w:val="1"/>
      </w:numPr>
      <w:suppressLineNumbers/>
      <w:tabs>
        <w:tab w:val="clear" w:pos="1134"/>
        <w:tab w:val="num" w:pos="1836"/>
      </w:tabs>
      <w:suppressAutoHyphens/>
      <w:spacing w:after="60"/>
      <w:ind w:left="1836" w:hanging="576"/>
      <w:jc w:val="both"/>
    </w:pPr>
    <w:rPr>
      <w:b/>
      <w:szCs w:val="20"/>
    </w:rPr>
  </w:style>
  <w:style w:type="character" w:customStyle="1" w:styleId="36">
    <w:name w:val="Стиль3 Знак"/>
    <w:link w:val="30"/>
    <w:locked/>
    <w:rsid w:val="003D3801"/>
    <w:rPr>
      <w:rFonts w:eastAsia="Times New Roman" w:cs="Times New Roman"/>
    </w:rPr>
  </w:style>
  <w:style w:type="paragraph" w:customStyle="1" w:styleId="30">
    <w:name w:val="Стиль3"/>
    <w:basedOn w:val="23"/>
    <w:link w:val="36"/>
    <w:rsid w:val="003D3801"/>
    <w:pPr>
      <w:widowControl w:val="0"/>
      <w:numPr>
        <w:ilvl w:val="6"/>
      </w:numPr>
      <w:tabs>
        <w:tab w:val="num" w:pos="1307"/>
      </w:tabs>
      <w:adjustRightInd w:val="0"/>
      <w:spacing w:after="0" w:line="240" w:lineRule="auto"/>
      <w:ind w:left="1080" w:hanging="360"/>
      <w:jc w:val="both"/>
    </w:pPr>
    <w:rPr>
      <w:szCs w:val="22"/>
    </w:rPr>
  </w:style>
  <w:style w:type="paragraph" w:customStyle="1" w:styleId="aff2">
    <w:name w:val="Подподпункт"/>
    <w:basedOn w:val="a0"/>
    <w:uiPriority w:val="99"/>
    <w:qFormat/>
    <w:rsid w:val="003D3801"/>
    <w:pPr>
      <w:tabs>
        <w:tab w:val="num" w:pos="851"/>
        <w:tab w:val="left" w:pos="1134"/>
      </w:tabs>
      <w:spacing w:after="0" w:line="360" w:lineRule="auto"/>
      <w:ind w:left="851" w:hanging="851"/>
      <w:jc w:val="both"/>
    </w:pPr>
    <w:rPr>
      <w:rFonts w:ascii="Times New Roman" w:eastAsia="Times New Roman" w:hAnsi="Times New Roman"/>
      <w:sz w:val="28"/>
      <w:szCs w:val="20"/>
      <w:lang w:eastAsia="ru-RU"/>
    </w:rPr>
  </w:style>
  <w:style w:type="character" w:customStyle="1" w:styleId="ConsPlusNormal">
    <w:name w:val="ConsPlusNormal Знак"/>
    <w:link w:val="ConsPlusNormal0"/>
    <w:locked/>
    <w:rsid w:val="003D3801"/>
    <w:rPr>
      <w:rFonts w:ascii="Arial" w:eastAsia="Times New Roman" w:hAnsi="Arial" w:cs="Arial"/>
    </w:rPr>
  </w:style>
  <w:style w:type="paragraph" w:customStyle="1" w:styleId="ConsPlusNormal0">
    <w:name w:val="ConsPlusNormal"/>
    <w:link w:val="ConsPlusNormal"/>
    <w:qFormat/>
    <w:rsid w:val="003D3801"/>
    <w:pPr>
      <w:autoSpaceDE w:val="0"/>
      <w:autoSpaceDN w:val="0"/>
      <w:adjustRightInd w:val="0"/>
      <w:ind w:firstLine="720"/>
    </w:pPr>
    <w:rPr>
      <w:rFonts w:ascii="Arial" w:eastAsia="Times New Roman" w:hAnsi="Arial" w:cs="Arial"/>
    </w:rPr>
  </w:style>
  <w:style w:type="paragraph" w:customStyle="1" w:styleId="aff3">
    <w:name w:val="Таблица шапка"/>
    <w:basedOn w:val="a0"/>
    <w:qFormat/>
    <w:rsid w:val="003D3801"/>
    <w:pPr>
      <w:keepNext/>
      <w:spacing w:before="40" w:after="40" w:line="240" w:lineRule="auto"/>
      <w:ind w:left="57" w:right="57"/>
    </w:pPr>
    <w:rPr>
      <w:rFonts w:ascii="Times New Roman" w:eastAsia="Times New Roman" w:hAnsi="Times New Roman"/>
      <w:szCs w:val="20"/>
      <w:lang w:eastAsia="ru-RU"/>
    </w:rPr>
  </w:style>
  <w:style w:type="paragraph" w:customStyle="1" w:styleId="aff4">
    <w:name w:val="Таблица текст"/>
    <w:basedOn w:val="a0"/>
    <w:qFormat/>
    <w:rsid w:val="003D3801"/>
    <w:pPr>
      <w:spacing w:before="40" w:after="40" w:line="240" w:lineRule="auto"/>
      <w:ind w:left="57" w:right="57"/>
    </w:pPr>
    <w:rPr>
      <w:rFonts w:ascii="Times New Roman" w:eastAsia="Times New Roman" w:hAnsi="Times New Roman"/>
      <w:sz w:val="24"/>
      <w:szCs w:val="20"/>
      <w:lang w:eastAsia="ru-RU"/>
    </w:rPr>
  </w:style>
  <w:style w:type="paragraph" w:customStyle="1" w:styleId="a">
    <w:name w:val="пункт"/>
    <w:basedOn w:val="a0"/>
    <w:uiPriority w:val="99"/>
    <w:qFormat/>
    <w:rsid w:val="003D3801"/>
    <w:pPr>
      <w:numPr>
        <w:ilvl w:val="2"/>
        <w:numId w:val="4"/>
      </w:numPr>
      <w:spacing w:before="60" w:after="60" w:line="240" w:lineRule="auto"/>
    </w:pPr>
    <w:rPr>
      <w:rFonts w:ascii="Times New Roman" w:eastAsia="Times New Roman" w:hAnsi="Times New Roman"/>
      <w:sz w:val="24"/>
      <w:szCs w:val="24"/>
      <w:lang w:eastAsia="ru-RU"/>
    </w:rPr>
  </w:style>
  <w:style w:type="paragraph" w:customStyle="1" w:styleId="110">
    <w:name w:val="Обычный11"/>
    <w:uiPriority w:val="99"/>
    <w:qFormat/>
    <w:rsid w:val="003D3801"/>
    <w:pPr>
      <w:widowControl w:val="0"/>
      <w:spacing w:line="300" w:lineRule="auto"/>
      <w:ind w:firstLine="140"/>
    </w:pPr>
    <w:rPr>
      <w:rFonts w:eastAsia="Times New Roman" w:cs="Times New Roman"/>
      <w:szCs w:val="20"/>
      <w:lang w:eastAsia="ru-RU"/>
    </w:rPr>
  </w:style>
  <w:style w:type="paragraph" w:customStyle="1" w:styleId="Style7">
    <w:name w:val="Style7"/>
    <w:basedOn w:val="a0"/>
    <w:uiPriority w:val="99"/>
    <w:qFormat/>
    <w:rsid w:val="003D3801"/>
    <w:pPr>
      <w:widowControl w:val="0"/>
      <w:autoSpaceDE w:val="0"/>
      <w:autoSpaceDN w:val="0"/>
      <w:adjustRightInd w:val="0"/>
      <w:spacing w:after="0" w:line="240" w:lineRule="exact"/>
      <w:ind w:firstLine="643"/>
    </w:pPr>
    <w:rPr>
      <w:rFonts w:ascii="Tahoma" w:eastAsia="Times New Roman" w:hAnsi="Tahoma" w:cs="Tahoma"/>
      <w:sz w:val="24"/>
      <w:szCs w:val="24"/>
      <w:lang w:eastAsia="ru-RU"/>
    </w:rPr>
  </w:style>
  <w:style w:type="paragraph" w:customStyle="1" w:styleId="111">
    <w:name w:val="Обычный + 11 пт"/>
    <w:basedOn w:val="a0"/>
    <w:uiPriority w:val="99"/>
    <w:qFormat/>
    <w:rsid w:val="003D3801"/>
    <w:pPr>
      <w:spacing w:before="100" w:beforeAutospacing="1" w:after="100" w:afterAutospacing="1" w:line="240" w:lineRule="auto"/>
      <w:ind w:firstLine="540"/>
    </w:pPr>
    <w:rPr>
      <w:rFonts w:ascii="Times New Roman" w:eastAsia="Times New Roman" w:hAnsi="Times New Roman"/>
      <w:color w:val="3B3B3B"/>
      <w:sz w:val="24"/>
      <w:szCs w:val="24"/>
      <w:lang w:eastAsia="ru-RU"/>
    </w:rPr>
  </w:style>
  <w:style w:type="character" w:customStyle="1" w:styleId="14">
    <w:name w:val="Пункт Знак1"/>
    <w:link w:val="aff5"/>
    <w:locked/>
    <w:rsid w:val="003D3801"/>
    <w:rPr>
      <w:rFonts w:eastAsia="Times New Roman" w:cs="Times New Roman"/>
      <w:szCs w:val="24"/>
    </w:rPr>
  </w:style>
  <w:style w:type="paragraph" w:customStyle="1" w:styleId="aff5">
    <w:name w:val="Пункт"/>
    <w:basedOn w:val="a0"/>
    <w:link w:val="14"/>
    <w:qFormat/>
    <w:rsid w:val="003D3801"/>
    <w:pPr>
      <w:tabs>
        <w:tab w:val="num" w:pos="1980"/>
      </w:tabs>
      <w:spacing w:after="0" w:line="240" w:lineRule="auto"/>
      <w:ind w:left="1404" w:hanging="504"/>
      <w:jc w:val="both"/>
    </w:pPr>
    <w:rPr>
      <w:rFonts w:ascii="Times New Roman" w:eastAsia="Times New Roman" w:hAnsi="Times New Roman"/>
      <w:sz w:val="24"/>
      <w:szCs w:val="24"/>
    </w:rPr>
  </w:style>
  <w:style w:type="paragraph" w:customStyle="1" w:styleId="15">
    <w:name w:val="Обычный1"/>
    <w:uiPriority w:val="99"/>
    <w:qFormat/>
    <w:rsid w:val="003D3801"/>
    <w:pPr>
      <w:widowControl w:val="0"/>
      <w:spacing w:line="300" w:lineRule="auto"/>
      <w:ind w:firstLine="140"/>
    </w:pPr>
    <w:rPr>
      <w:rFonts w:eastAsia="Times New Roman" w:cs="Times New Roman"/>
      <w:szCs w:val="24"/>
      <w:lang w:eastAsia="ru-RU"/>
    </w:rPr>
  </w:style>
  <w:style w:type="paragraph" w:customStyle="1" w:styleId="Normal1">
    <w:name w:val="Normal1"/>
    <w:uiPriority w:val="99"/>
    <w:qFormat/>
    <w:rsid w:val="003D3801"/>
    <w:pPr>
      <w:spacing w:before="100" w:after="100"/>
      <w:ind w:firstLine="0"/>
      <w:jc w:val="both"/>
    </w:pPr>
    <w:rPr>
      <w:rFonts w:ascii="Arial" w:eastAsia="Times New Roman" w:hAnsi="Arial" w:cs="Arial"/>
      <w:sz w:val="20"/>
      <w:szCs w:val="20"/>
      <w:lang w:eastAsia="ru-RU"/>
    </w:rPr>
  </w:style>
  <w:style w:type="paragraph" w:customStyle="1" w:styleId="ConsPlusNonformat">
    <w:name w:val="ConsPlusNonformat"/>
    <w:uiPriority w:val="99"/>
    <w:qFormat/>
    <w:rsid w:val="003D3801"/>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txt">
    <w:name w:val="txt"/>
    <w:basedOn w:val="a0"/>
    <w:uiPriority w:val="99"/>
    <w:qFormat/>
    <w:rsid w:val="003D380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style18">
    <w:name w:val="style18"/>
    <w:basedOn w:val="a0"/>
    <w:uiPriority w:val="99"/>
    <w:qFormat/>
    <w:rsid w:val="003D38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6">
    <w:name w:val="Основной текст_"/>
    <w:link w:val="16"/>
    <w:locked/>
    <w:rsid w:val="003D3801"/>
    <w:rPr>
      <w:rFonts w:eastAsia="Times New Roman" w:cs="Times New Roman"/>
      <w:szCs w:val="24"/>
      <w:shd w:val="clear" w:color="auto" w:fill="FFFFFF"/>
    </w:rPr>
  </w:style>
  <w:style w:type="paragraph" w:customStyle="1" w:styleId="16">
    <w:name w:val="Основной текст1"/>
    <w:basedOn w:val="a0"/>
    <w:link w:val="aff6"/>
    <w:qFormat/>
    <w:rsid w:val="003D3801"/>
    <w:pPr>
      <w:shd w:val="clear" w:color="auto" w:fill="FFFFFF"/>
      <w:spacing w:after="0" w:line="317" w:lineRule="exact"/>
      <w:ind w:hanging="740"/>
      <w:jc w:val="both"/>
    </w:pPr>
    <w:rPr>
      <w:rFonts w:ascii="Times New Roman" w:eastAsia="Times New Roman" w:hAnsi="Times New Roman"/>
      <w:sz w:val="24"/>
      <w:szCs w:val="24"/>
    </w:rPr>
  </w:style>
  <w:style w:type="character" w:customStyle="1" w:styleId="17">
    <w:name w:val="Заголовок №1_"/>
    <w:link w:val="18"/>
    <w:locked/>
    <w:rsid w:val="003D3801"/>
    <w:rPr>
      <w:rFonts w:eastAsia="Times New Roman" w:cs="Times New Roman"/>
      <w:szCs w:val="24"/>
      <w:shd w:val="clear" w:color="auto" w:fill="FFFFFF"/>
    </w:rPr>
  </w:style>
  <w:style w:type="paragraph" w:customStyle="1" w:styleId="18">
    <w:name w:val="Заголовок №1"/>
    <w:basedOn w:val="a0"/>
    <w:link w:val="17"/>
    <w:qFormat/>
    <w:rsid w:val="003D3801"/>
    <w:pPr>
      <w:shd w:val="clear" w:color="auto" w:fill="FFFFFF"/>
      <w:spacing w:after="0" w:line="317" w:lineRule="exact"/>
      <w:ind w:hanging="560"/>
      <w:outlineLvl w:val="0"/>
    </w:pPr>
    <w:rPr>
      <w:rFonts w:ascii="Times New Roman" w:eastAsia="Times New Roman" w:hAnsi="Times New Roman"/>
      <w:sz w:val="24"/>
      <w:szCs w:val="24"/>
    </w:rPr>
  </w:style>
  <w:style w:type="paragraph" w:customStyle="1" w:styleId="p4">
    <w:name w:val="p4"/>
    <w:basedOn w:val="a0"/>
    <w:qFormat/>
    <w:rsid w:val="003D38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0"/>
    <w:qFormat/>
    <w:rsid w:val="003D3801"/>
    <w:pPr>
      <w:spacing w:before="100" w:beforeAutospacing="1" w:after="100" w:afterAutospacing="1" w:line="240" w:lineRule="auto"/>
      <w:ind w:firstLine="357"/>
      <w:jc w:val="both"/>
    </w:pPr>
    <w:rPr>
      <w:rFonts w:ascii="Times New Roman" w:eastAsia="Times New Roman" w:hAnsi="Times New Roman"/>
      <w:sz w:val="24"/>
      <w:szCs w:val="24"/>
      <w:lang w:eastAsia="ru-RU"/>
    </w:rPr>
  </w:style>
  <w:style w:type="paragraph" w:customStyle="1" w:styleId="p2">
    <w:name w:val="p2"/>
    <w:basedOn w:val="a0"/>
    <w:qFormat/>
    <w:rsid w:val="003D3801"/>
    <w:pPr>
      <w:spacing w:before="100" w:beforeAutospacing="1" w:after="100" w:afterAutospacing="1" w:line="240" w:lineRule="auto"/>
      <w:ind w:firstLine="357"/>
      <w:jc w:val="both"/>
    </w:pPr>
    <w:rPr>
      <w:rFonts w:ascii="Times New Roman" w:eastAsia="Times New Roman" w:hAnsi="Times New Roman"/>
      <w:sz w:val="24"/>
      <w:szCs w:val="24"/>
      <w:lang w:eastAsia="ru-RU"/>
    </w:rPr>
  </w:style>
  <w:style w:type="paragraph" w:customStyle="1" w:styleId="font5">
    <w:name w:val="font5"/>
    <w:basedOn w:val="a0"/>
    <w:uiPriority w:val="99"/>
    <w:qFormat/>
    <w:rsid w:val="003D3801"/>
    <w:pPr>
      <w:spacing w:before="100" w:beforeAutospacing="1" w:after="100" w:afterAutospacing="1" w:line="240" w:lineRule="auto"/>
    </w:pPr>
    <w:rPr>
      <w:rFonts w:eastAsia="Times New Roman"/>
      <w:b/>
      <w:bCs/>
      <w:color w:val="000000"/>
      <w:sz w:val="16"/>
      <w:szCs w:val="16"/>
      <w:lang w:eastAsia="ru-RU"/>
    </w:rPr>
  </w:style>
  <w:style w:type="paragraph" w:customStyle="1" w:styleId="font6">
    <w:name w:val="font6"/>
    <w:basedOn w:val="a0"/>
    <w:uiPriority w:val="99"/>
    <w:qFormat/>
    <w:rsid w:val="003D3801"/>
    <w:pPr>
      <w:spacing w:before="100" w:beforeAutospacing="1" w:after="100" w:afterAutospacing="1" w:line="240" w:lineRule="auto"/>
    </w:pPr>
    <w:rPr>
      <w:rFonts w:eastAsia="Times New Roman"/>
      <w:color w:val="000000"/>
      <w:sz w:val="16"/>
      <w:szCs w:val="16"/>
      <w:lang w:eastAsia="ru-RU"/>
    </w:rPr>
  </w:style>
  <w:style w:type="paragraph" w:customStyle="1" w:styleId="font7">
    <w:name w:val="font7"/>
    <w:basedOn w:val="a0"/>
    <w:uiPriority w:val="99"/>
    <w:qFormat/>
    <w:rsid w:val="003D3801"/>
    <w:pPr>
      <w:spacing w:before="100" w:beforeAutospacing="1" w:after="100" w:afterAutospacing="1" w:line="240" w:lineRule="auto"/>
    </w:pPr>
    <w:rPr>
      <w:rFonts w:eastAsia="Times New Roman"/>
      <w:color w:val="000000"/>
      <w:sz w:val="16"/>
      <w:szCs w:val="16"/>
      <w:lang w:eastAsia="ru-RU"/>
    </w:rPr>
  </w:style>
  <w:style w:type="paragraph" w:customStyle="1" w:styleId="font8">
    <w:name w:val="font8"/>
    <w:basedOn w:val="a0"/>
    <w:uiPriority w:val="99"/>
    <w:qFormat/>
    <w:rsid w:val="003D3801"/>
    <w:pPr>
      <w:spacing w:before="100" w:beforeAutospacing="1" w:after="100" w:afterAutospacing="1" w:line="240" w:lineRule="auto"/>
    </w:pPr>
    <w:rPr>
      <w:rFonts w:eastAsia="Times New Roman"/>
      <w:color w:val="000000"/>
      <w:sz w:val="16"/>
      <w:szCs w:val="16"/>
      <w:lang w:eastAsia="ru-RU"/>
    </w:rPr>
  </w:style>
  <w:style w:type="paragraph" w:customStyle="1" w:styleId="font9">
    <w:name w:val="font9"/>
    <w:basedOn w:val="a0"/>
    <w:uiPriority w:val="99"/>
    <w:qFormat/>
    <w:rsid w:val="003D3801"/>
    <w:pPr>
      <w:spacing w:before="100" w:beforeAutospacing="1" w:after="100" w:afterAutospacing="1" w:line="240" w:lineRule="auto"/>
    </w:pPr>
    <w:rPr>
      <w:rFonts w:eastAsia="Times New Roman"/>
      <w:b/>
      <w:bCs/>
      <w:color w:val="000000"/>
      <w:sz w:val="16"/>
      <w:szCs w:val="16"/>
      <w:lang w:eastAsia="ru-RU"/>
    </w:rPr>
  </w:style>
  <w:style w:type="paragraph" w:customStyle="1" w:styleId="xl63">
    <w:name w:val="xl63"/>
    <w:basedOn w:val="a0"/>
    <w:qFormat/>
    <w:rsid w:val="003D3801"/>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64">
    <w:name w:val="xl64"/>
    <w:basedOn w:val="a0"/>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65">
    <w:name w:val="xl65"/>
    <w:basedOn w:val="a0"/>
    <w:qFormat/>
    <w:rsid w:val="003D3801"/>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66">
    <w:name w:val="xl66"/>
    <w:basedOn w:val="a0"/>
    <w:qFormat/>
    <w:rsid w:val="003D3801"/>
    <w:pPr>
      <w:pBdr>
        <w:top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67">
    <w:name w:val="xl67"/>
    <w:basedOn w:val="a0"/>
    <w:qFormat/>
    <w:rsid w:val="003D3801"/>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68">
    <w:name w:val="xl68"/>
    <w:basedOn w:val="a0"/>
    <w:qFormat/>
    <w:rsid w:val="003D380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69">
    <w:name w:val="xl69"/>
    <w:basedOn w:val="a0"/>
    <w:qFormat/>
    <w:rsid w:val="003D3801"/>
    <w:pPr>
      <w:pBdr>
        <w:top w:val="single" w:sz="4" w:space="0" w:color="auto"/>
        <w:lef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70">
    <w:name w:val="xl70"/>
    <w:basedOn w:val="a0"/>
    <w:qFormat/>
    <w:rsid w:val="003D3801"/>
    <w:pPr>
      <w:pBdr>
        <w:top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71">
    <w:name w:val="xl71"/>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72">
    <w:name w:val="xl72"/>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3">
    <w:name w:val="xl73"/>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0"/>
    <w:qFormat/>
    <w:rsid w:val="003D3801"/>
    <w:pPr>
      <w:pBdr>
        <w:left w:val="single" w:sz="4" w:space="0" w:color="auto"/>
        <w:bottom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75">
    <w:name w:val="xl75"/>
    <w:basedOn w:val="a0"/>
    <w:qFormat/>
    <w:rsid w:val="003D3801"/>
    <w:pPr>
      <w:pBdr>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76">
    <w:name w:val="xl76"/>
    <w:basedOn w:val="a0"/>
    <w:qFormat/>
    <w:rsid w:val="003D380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77">
    <w:name w:val="xl77"/>
    <w:basedOn w:val="a0"/>
    <w:qFormat/>
    <w:rsid w:val="003D380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8">
    <w:name w:val="xl78"/>
    <w:basedOn w:val="a0"/>
    <w:qFormat/>
    <w:rsid w:val="003D380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79">
    <w:name w:val="xl79"/>
    <w:basedOn w:val="a0"/>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80">
    <w:name w:val="xl80"/>
    <w:basedOn w:val="a0"/>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81">
    <w:name w:val="xl81"/>
    <w:basedOn w:val="a0"/>
    <w:qFormat/>
    <w:rsid w:val="003D3801"/>
    <w:pPr>
      <w:pBdr>
        <w:top w:val="single" w:sz="4" w:space="0" w:color="auto"/>
        <w:left w:val="single" w:sz="4" w:space="0" w:color="auto"/>
        <w:bottom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2">
    <w:name w:val="xl82"/>
    <w:basedOn w:val="a0"/>
    <w:qFormat/>
    <w:rsid w:val="003D3801"/>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3">
    <w:name w:val="xl83"/>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4">
    <w:name w:val="xl84"/>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85">
    <w:name w:val="xl85"/>
    <w:basedOn w:val="a0"/>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86">
    <w:name w:val="xl86"/>
    <w:basedOn w:val="a0"/>
    <w:uiPriority w:val="99"/>
    <w:qFormat/>
    <w:rsid w:val="003D3801"/>
    <w:pPr>
      <w:pBdr>
        <w:top w:val="single" w:sz="4" w:space="0" w:color="auto"/>
        <w:left w:val="single" w:sz="4" w:space="0" w:color="auto"/>
        <w:bottom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7">
    <w:name w:val="xl87"/>
    <w:basedOn w:val="a0"/>
    <w:uiPriority w:val="99"/>
    <w:qFormat/>
    <w:rsid w:val="003D3801"/>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8">
    <w:name w:val="xl88"/>
    <w:basedOn w:val="a0"/>
    <w:uiPriority w:val="99"/>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89">
    <w:name w:val="xl89"/>
    <w:basedOn w:val="a0"/>
    <w:uiPriority w:val="99"/>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90">
    <w:name w:val="xl90"/>
    <w:basedOn w:val="a0"/>
    <w:uiPriority w:val="99"/>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91">
    <w:name w:val="xl91"/>
    <w:basedOn w:val="a0"/>
    <w:uiPriority w:val="99"/>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2">
    <w:name w:val="xl92"/>
    <w:basedOn w:val="a0"/>
    <w:uiPriority w:val="99"/>
    <w:qFormat/>
    <w:rsid w:val="003D380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3">
    <w:name w:val="xl93"/>
    <w:basedOn w:val="a0"/>
    <w:uiPriority w:val="99"/>
    <w:qFormat/>
    <w:rsid w:val="003D380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red">
    <w:name w:val="red"/>
    <w:basedOn w:val="a0"/>
    <w:uiPriority w:val="99"/>
    <w:qFormat/>
    <w:rsid w:val="003D38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0"/>
    <w:uiPriority w:val="99"/>
    <w:qFormat/>
    <w:rsid w:val="003D380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5">
    <w:name w:val="xl95"/>
    <w:basedOn w:val="a0"/>
    <w:uiPriority w:val="99"/>
    <w:qFormat/>
    <w:rsid w:val="003D380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0"/>
    <w:uiPriority w:val="99"/>
    <w:qFormat/>
    <w:rsid w:val="003D380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uiPriority w:val="99"/>
    <w:qFormat/>
    <w:rsid w:val="003D3801"/>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19">
    <w:name w:val="Без интервала1"/>
    <w:uiPriority w:val="99"/>
    <w:qFormat/>
    <w:rsid w:val="003D3801"/>
    <w:pPr>
      <w:ind w:firstLine="0"/>
    </w:pPr>
    <w:rPr>
      <w:rFonts w:ascii="Calibri" w:eastAsia="Times New Roman" w:hAnsi="Calibri" w:cs="Calibri"/>
      <w:sz w:val="22"/>
      <w:lang w:eastAsia="ru-RU"/>
    </w:rPr>
  </w:style>
  <w:style w:type="paragraph" w:customStyle="1" w:styleId="29">
    <w:name w:val="Основной текст2"/>
    <w:basedOn w:val="a0"/>
    <w:uiPriority w:val="99"/>
    <w:qFormat/>
    <w:rsid w:val="003D3801"/>
    <w:pPr>
      <w:widowControl w:val="0"/>
      <w:shd w:val="clear" w:color="auto" w:fill="FFFFFF"/>
      <w:spacing w:before="180" w:after="840" w:line="0" w:lineRule="atLeast"/>
      <w:ind w:hanging="680"/>
      <w:jc w:val="both"/>
    </w:pPr>
    <w:rPr>
      <w:rFonts w:ascii="Times New Roman" w:eastAsia="Times New Roman" w:hAnsi="Times New Roman"/>
      <w:spacing w:val="10"/>
      <w:sz w:val="19"/>
      <w:szCs w:val="19"/>
      <w:lang w:eastAsia="ru-RU"/>
    </w:rPr>
  </w:style>
  <w:style w:type="paragraph" w:customStyle="1" w:styleId="212">
    <w:name w:val="Основной текст 21"/>
    <w:basedOn w:val="a0"/>
    <w:uiPriority w:val="99"/>
    <w:qFormat/>
    <w:rsid w:val="003D3801"/>
    <w:pPr>
      <w:suppressAutoHyphens/>
      <w:spacing w:after="0" w:line="240" w:lineRule="auto"/>
      <w:jc w:val="both"/>
    </w:pPr>
    <w:rPr>
      <w:rFonts w:ascii="Times New Roman" w:hAnsi="Times New Roman" w:cs="Calibri"/>
      <w:sz w:val="20"/>
      <w:lang w:eastAsia="ar-SA"/>
    </w:rPr>
  </w:style>
  <w:style w:type="paragraph" w:customStyle="1" w:styleId="msonormalbullet2gif">
    <w:name w:val="msonormalbullet2.gif"/>
    <w:basedOn w:val="a0"/>
    <w:uiPriority w:val="99"/>
    <w:qFormat/>
    <w:rsid w:val="003D380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7">
    <w:name w:val="Текст таблицы"/>
    <w:basedOn w:val="a0"/>
    <w:uiPriority w:val="99"/>
    <w:qFormat/>
    <w:rsid w:val="003D3801"/>
    <w:pPr>
      <w:tabs>
        <w:tab w:val="left" w:pos="1134"/>
      </w:tabs>
      <w:kinsoku w:val="0"/>
      <w:overflowPunct w:val="0"/>
      <w:autoSpaceDE w:val="0"/>
      <w:autoSpaceDN w:val="0"/>
      <w:spacing w:before="40" w:after="40" w:line="240" w:lineRule="auto"/>
      <w:ind w:left="57" w:right="57"/>
    </w:pPr>
    <w:rPr>
      <w:rFonts w:ascii="Times New Roman" w:eastAsia="Times New Roman" w:hAnsi="Times New Roman"/>
      <w:szCs w:val="24"/>
      <w:lang w:eastAsia="ru-RU"/>
    </w:rPr>
  </w:style>
  <w:style w:type="paragraph" w:customStyle="1" w:styleId="Default">
    <w:name w:val="Default"/>
    <w:uiPriority w:val="99"/>
    <w:qFormat/>
    <w:rsid w:val="003D3801"/>
    <w:pPr>
      <w:autoSpaceDE w:val="0"/>
      <w:autoSpaceDN w:val="0"/>
      <w:adjustRightInd w:val="0"/>
      <w:ind w:firstLine="0"/>
    </w:pPr>
    <w:rPr>
      <w:rFonts w:cs="Times New Roman"/>
      <w:color w:val="000000"/>
      <w:szCs w:val="24"/>
    </w:rPr>
  </w:style>
  <w:style w:type="paragraph" w:customStyle="1" w:styleId="xl97">
    <w:name w:val="xl97"/>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808080"/>
      <w:sz w:val="16"/>
      <w:szCs w:val="16"/>
      <w:lang w:eastAsia="ru-RU"/>
    </w:rPr>
  </w:style>
  <w:style w:type="paragraph" w:customStyle="1" w:styleId="xl98">
    <w:name w:val="xl98"/>
    <w:basedOn w:val="a0"/>
    <w:uiPriority w:val="99"/>
    <w:qFormat/>
    <w:rsid w:val="003D3801"/>
    <w:pPr>
      <w:shd w:val="clear" w:color="auto" w:fill="FFFF0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0">
    <w:name w:val="xl100"/>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808080"/>
      <w:sz w:val="16"/>
      <w:szCs w:val="16"/>
      <w:lang w:eastAsia="ru-RU"/>
    </w:rPr>
  </w:style>
  <w:style w:type="paragraph" w:customStyle="1" w:styleId="xl102">
    <w:name w:val="xl102"/>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808080"/>
      <w:sz w:val="16"/>
      <w:szCs w:val="16"/>
      <w:lang w:eastAsia="ru-RU"/>
    </w:rPr>
  </w:style>
  <w:style w:type="paragraph" w:customStyle="1" w:styleId="xl103">
    <w:name w:val="xl103"/>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4">
    <w:name w:val="xl104"/>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5">
    <w:name w:val="xl105"/>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6">
    <w:name w:val="xl106"/>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7">
    <w:name w:val="xl107"/>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808080"/>
      <w:sz w:val="16"/>
      <w:szCs w:val="16"/>
      <w:lang w:eastAsia="ru-RU"/>
    </w:rPr>
  </w:style>
  <w:style w:type="paragraph" w:customStyle="1" w:styleId="xl108">
    <w:name w:val="xl108"/>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9">
    <w:name w:val="xl109"/>
    <w:basedOn w:val="a0"/>
    <w:uiPriority w:val="99"/>
    <w:qFormat/>
    <w:rsid w:val="003D3801"/>
    <w:pPr>
      <w:pBdr>
        <w:top w:val="single" w:sz="4" w:space="0" w:color="auto"/>
        <w:left w:val="single" w:sz="4" w:space="0" w:color="auto"/>
        <w:bottom w:val="single" w:sz="4" w:space="0" w:color="auto"/>
        <w:right w:val="single" w:sz="4" w:space="0" w:color="auto"/>
      </w:pBdr>
      <w:shd w:val="clear" w:color="auto" w:fill="EEECE1"/>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10">
    <w:name w:val="xl110"/>
    <w:basedOn w:val="a0"/>
    <w:uiPriority w:val="99"/>
    <w:qFormat/>
    <w:rsid w:val="003D3801"/>
    <w:pPr>
      <w:pBdr>
        <w:top w:val="single" w:sz="4" w:space="0" w:color="auto"/>
        <w:left w:val="single" w:sz="4" w:space="0" w:color="auto"/>
        <w:bottom w:val="single" w:sz="4" w:space="0" w:color="auto"/>
        <w:right w:val="single" w:sz="4" w:space="0" w:color="auto"/>
      </w:pBdr>
      <w:shd w:val="clear" w:color="auto" w:fill="EEECE1"/>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1">
    <w:name w:val="xl111"/>
    <w:basedOn w:val="a0"/>
    <w:uiPriority w:val="99"/>
    <w:qFormat/>
    <w:rsid w:val="003D3801"/>
    <w:pPr>
      <w:pBdr>
        <w:top w:val="single" w:sz="4" w:space="0" w:color="auto"/>
        <w:left w:val="single" w:sz="4" w:space="0" w:color="auto"/>
        <w:bottom w:val="single" w:sz="4" w:space="0" w:color="auto"/>
        <w:right w:val="single" w:sz="4" w:space="0" w:color="auto"/>
      </w:pBdr>
      <w:shd w:val="clear" w:color="auto" w:fill="EEECE1"/>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2">
    <w:name w:val="xl112"/>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16"/>
      <w:szCs w:val="16"/>
      <w:lang w:eastAsia="ru-RU"/>
    </w:rPr>
  </w:style>
  <w:style w:type="paragraph" w:customStyle="1" w:styleId="xl113">
    <w:name w:val="xl113"/>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14">
    <w:name w:val="xl114"/>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olor w:val="808080"/>
      <w:sz w:val="16"/>
      <w:szCs w:val="16"/>
      <w:lang w:eastAsia="ru-RU"/>
    </w:rPr>
  </w:style>
  <w:style w:type="paragraph" w:customStyle="1" w:styleId="xl115">
    <w:name w:val="xl115"/>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6">
    <w:name w:val="xl116"/>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7">
    <w:name w:val="xl117"/>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8">
    <w:name w:val="xl118"/>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20">
    <w:name w:val="xl120"/>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1">
    <w:name w:val="xl121"/>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color w:val="808080"/>
      <w:sz w:val="16"/>
      <w:szCs w:val="16"/>
      <w:lang w:eastAsia="ru-RU"/>
    </w:rPr>
  </w:style>
  <w:style w:type="paragraph" w:customStyle="1" w:styleId="xl122">
    <w:name w:val="xl122"/>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5"/>
      <w:szCs w:val="15"/>
      <w:lang w:eastAsia="ru-RU"/>
    </w:rPr>
  </w:style>
  <w:style w:type="paragraph" w:customStyle="1" w:styleId="xl123">
    <w:name w:val="xl123"/>
    <w:basedOn w:val="a0"/>
    <w:uiPriority w:val="99"/>
    <w:qFormat/>
    <w:rsid w:val="003D380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24">
    <w:name w:val="xl124"/>
    <w:basedOn w:val="a0"/>
    <w:uiPriority w:val="99"/>
    <w:qFormat/>
    <w:rsid w:val="003D380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808080"/>
      <w:sz w:val="16"/>
      <w:szCs w:val="16"/>
      <w:lang w:eastAsia="ru-RU"/>
    </w:rPr>
  </w:style>
  <w:style w:type="paragraph" w:customStyle="1" w:styleId="37">
    <w:name w:val="Абзац списка3"/>
    <w:basedOn w:val="a0"/>
    <w:uiPriority w:val="99"/>
    <w:qFormat/>
    <w:rsid w:val="003D3801"/>
    <w:pPr>
      <w:spacing w:after="0" w:line="240" w:lineRule="auto"/>
      <w:ind w:left="720"/>
      <w:contextualSpacing/>
    </w:pPr>
    <w:rPr>
      <w:rFonts w:ascii="Times New Roman" w:eastAsia="Times New Roman" w:hAnsi="Times New Roman"/>
      <w:sz w:val="20"/>
      <w:szCs w:val="20"/>
    </w:rPr>
  </w:style>
  <w:style w:type="paragraph" w:customStyle="1" w:styleId="Style6">
    <w:name w:val="Style6"/>
    <w:basedOn w:val="a0"/>
    <w:uiPriority w:val="99"/>
    <w:qFormat/>
    <w:rsid w:val="003D3801"/>
    <w:pPr>
      <w:widowControl w:val="0"/>
      <w:autoSpaceDE w:val="0"/>
      <w:autoSpaceDN w:val="0"/>
      <w:adjustRightInd w:val="0"/>
      <w:spacing w:after="0" w:line="229" w:lineRule="exact"/>
      <w:ind w:firstLine="326"/>
      <w:jc w:val="both"/>
    </w:pPr>
    <w:rPr>
      <w:rFonts w:ascii="Times New Roman" w:eastAsia="Times New Roman" w:hAnsi="Times New Roman"/>
      <w:sz w:val="24"/>
      <w:szCs w:val="24"/>
      <w:lang w:eastAsia="ru-RU"/>
    </w:rPr>
  </w:style>
  <w:style w:type="paragraph" w:customStyle="1" w:styleId="Style8">
    <w:name w:val="Style8"/>
    <w:basedOn w:val="a0"/>
    <w:uiPriority w:val="99"/>
    <w:qFormat/>
    <w:rsid w:val="003D380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Heading">
    <w:name w:val="Heading"/>
    <w:uiPriority w:val="99"/>
    <w:qFormat/>
    <w:rsid w:val="003D3801"/>
    <w:pPr>
      <w:suppressAutoHyphens/>
      <w:overflowPunct w:val="0"/>
      <w:autoSpaceDE w:val="0"/>
      <w:ind w:firstLine="0"/>
    </w:pPr>
    <w:rPr>
      <w:rFonts w:ascii="Arial" w:eastAsia="Arial" w:hAnsi="Arial" w:cs="Times New Roman"/>
      <w:b/>
      <w:sz w:val="22"/>
      <w:szCs w:val="20"/>
      <w:lang w:eastAsia="ar-SA"/>
    </w:rPr>
  </w:style>
  <w:style w:type="character" w:styleId="aff8">
    <w:name w:val="page number"/>
    <w:unhideWhenUsed/>
    <w:rsid w:val="003D3801"/>
    <w:rPr>
      <w:rFonts w:ascii="Times New Roman" w:hAnsi="Times New Roman" w:cs="Times New Roman" w:hint="default"/>
    </w:rPr>
  </w:style>
  <w:style w:type="character" w:customStyle="1" w:styleId="apple-converted-space">
    <w:name w:val="apple-converted-space"/>
    <w:rsid w:val="003D3801"/>
  </w:style>
  <w:style w:type="character" w:customStyle="1" w:styleId="packageprice">
    <w:name w:val="packageprice"/>
    <w:rsid w:val="003D3801"/>
  </w:style>
  <w:style w:type="character" w:customStyle="1" w:styleId="style22">
    <w:name w:val="style22"/>
    <w:rsid w:val="003D3801"/>
  </w:style>
  <w:style w:type="character" w:customStyle="1" w:styleId="38">
    <w:name w:val="Основной текст (3)"/>
    <w:rsid w:val="003D3801"/>
    <w:rPr>
      <w:rFonts w:ascii="Times New Roman" w:eastAsia="Times New Roman" w:hAnsi="Times New Roman" w:cs="Times New Roman" w:hint="default"/>
      <w:b w:val="0"/>
      <w:bCs w:val="0"/>
      <w:i w:val="0"/>
      <w:iCs w:val="0"/>
      <w:smallCaps w:val="0"/>
      <w:spacing w:val="0"/>
      <w:sz w:val="28"/>
      <w:szCs w:val="28"/>
      <w:u w:val="single"/>
    </w:rPr>
  </w:style>
  <w:style w:type="character" w:customStyle="1" w:styleId="s3">
    <w:name w:val="s3"/>
    <w:rsid w:val="003D3801"/>
  </w:style>
  <w:style w:type="character" w:customStyle="1" w:styleId="FontStyle128">
    <w:name w:val="Font Style128"/>
    <w:rsid w:val="003D3801"/>
    <w:rPr>
      <w:rFonts w:ascii="Times New Roman" w:hAnsi="Times New Roman" w:cs="Times New Roman" w:hint="default"/>
      <w:color w:val="000000"/>
      <w:sz w:val="26"/>
    </w:rPr>
  </w:style>
  <w:style w:type="character" w:customStyle="1" w:styleId="postbody1">
    <w:name w:val="postbody1"/>
    <w:rsid w:val="003D3801"/>
    <w:rPr>
      <w:sz w:val="17"/>
      <w:szCs w:val="17"/>
    </w:rPr>
  </w:style>
  <w:style w:type="character" w:customStyle="1" w:styleId="s2">
    <w:name w:val="s2"/>
    <w:rsid w:val="003D3801"/>
  </w:style>
  <w:style w:type="character" w:customStyle="1" w:styleId="tooltip">
    <w:name w:val="tooltip"/>
    <w:basedOn w:val="a1"/>
    <w:rsid w:val="003D3801"/>
  </w:style>
  <w:style w:type="character" w:customStyle="1" w:styleId="aff9">
    <w:name w:val="Основной текст + Полужирный"/>
    <w:aliases w:val="Интервал 0 pt,Основной текст + 11 pt"/>
    <w:basedOn w:val="a1"/>
    <w:uiPriority w:val="99"/>
    <w:rsid w:val="003D380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FontStyle17">
    <w:name w:val="Font Style17"/>
    <w:rsid w:val="003D3801"/>
    <w:rPr>
      <w:rFonts w:ascii="Times New Roman" w:hAnsi="Times New Roman" w:cs="Times New Roman" w:hint="default"/>
      <w:sz w:val="24"/>
      <w:szCs w:val="24"/>
    </w:rPr>
  </w:style>
  <w:style w:type="character" w:customStyle="1" w:styleId="FontStyle21">
    <w:name w:val="Font Style21"/>
    <w:basedOn w:val="a1"/>
    <w:uiPriority w:val="99"/>
    <w:rsid w:val="003D3801"/>
    <w:rPr>
      <w:rFonts w:ascii="Times New Roman" w:hAnsi="Times New Roman" w:cs="Times New Roman" w:hint="default"/>
      <w:sz w:val="18"/>
      <w:szCs w:val="18"/>
    </w:rPr>
  </w:style>
  <w:style w:type="character" w:customStyle="1" w:styleId="FontStyle13">
    <w:name w:val="Font Style13"/>
    <w:basedOn w:val="a1"/>
    <w:uiPriority w:val="99"/>
    <w:rsid w:val="003D3801"/>
    <w:rPr>
      <w:rFonts w:ascii="Arial" w:hAnsi="Arial" w:cs="Arial" w:hint="default"/>
      <w:sz w:val="18"/>
      <w:szCs w:val="18"/>
    </w:rPr>
  </w:style>
  <w:style w:type="character" w:customStyle="1" w:styleId="211pt">
    <w:name w:val="Основной текст (2) + 11 pt"/>
    <w:aliases w:val="Полужирный"/>
    <w:basedOn w:val="a1"/>
    <w:rsid w:val="003D3801"/>
    <w:rPr>
      <w:rFonts w:ascii="Times New Roman" w:eastAsia="Times New Roman" w:hAnsi="Times New Roman" w:cs="Times New Roman" w:hint="default"/>
      <w:b/>
      <w:bCs/>
      <w:i w:val="0"/>
      <w:iCs w:val="0"/>
      <w:smallCaps w:val="0"/>
      <w:strike w:val="0"/>
      <w:dstrike w:val="0"/>
      <w:color w:val="000000"/>
      <w:spacing w:val="0"/>
      <w:w w:val="100"/>
      <w:position w:val="0"/>
      <w:sz w:val="14"/>
      <w:szCs w:val="14"/>
      <w:u w:val="none"/>
      <w:effect w:val="none"/>
      <w:shd w:val="clear" w:color="auto" w:fill="FFFFFF"/>
      <w:lang w:val="ru-RU" w:eastAsia="ru-RU" w:bidi="ru-RU"/>
    </w:rPr>
  </w:style>
  <w:style w:type="character" w:customStyle="1" w:styleId="210pt">
    <w:name w:val="Основной текст (2) + 10 pt"/>
    <w:basedOn w:val="a1"/>
    <w:rsid w:val="003D380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8pt">
    <w:name w:val="Основной текст (2) + 8 pt"/>
    <w:basedOn w:val="a1"/>
    <w:rsid w:val="003D3801"/>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table" w:styleId="affa">
    <w:name w:val="Table Grid"/>
    <w:basedOn w:val="a2"/>
    <w:uiPriority w:val="39"/>
    <w:rsid w:val="003D3801"/>
    <w:pPr>
      <w:ind w:firstLine="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2"/>
    <w:uiPriority w:val="59"/>
    <w:rsid w:val="003D3801"/>
    <w:pPr>
      <w:ind w:firstLine="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rsid w:val="003D3801"/>
    <w:pPr>
      <w:ind w:firstLine="0"/>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2"/>
    <w:uiPriority w:val="59"/>
    <w:rsid w:val="003D3801"/>
    <w:pPr>
      <w:ind w:firstLine="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rsid w:val="003D3801"/>
    <w:pPr>
      <w:ind w:firstLine="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uiPriority w:val="59"/>
    <w:rsid w:val="003D3801"/>
    <w:pPr>
      <w:ind w:firstLine="0"/>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2"/>
    <w:uiPriority w:val="59"/>
    <w:rsid w:val="003D3801"/>
    <w:pPr>
      <w:ind w:firstLine="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rsid w:val="003D3801"/>
    <w:pPr>
      <w:ind w:firstLine="0"/>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uiPriority w:val="59"/>
    <w:rsid w:val="003D3801"/>
    <w:pPr>
      <w:ind w:firstLine="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uiPriority w:val="59"/>
    <w:rsid w:val="003D3801"/>
    <w:pPr>
      <w:ind w:firstLine="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Подпункт"/>
    <w:basedOn w:val="a"/>
    <w:uiPriority w:val="99"/>
    <w:qFormat/>
    <w:rsid w:val="003D3801"/>
    <w:pPr>
      <w:numPr>
        <w:ilvl w:val="0"/>
        <w:numId w:val="0"/>
      </w:numPr>
      <w:tabs>
        <w:tab w:val="num" w:pos="851"/>
        <w:tab w:val="left" w:pos="1134"/>
      </w:tabs>
      <w:spacing w:before="0" w:after="0" w:line="360" w:lineRule="auto"/>
      <w:ind w:left="851" w:hanging="851"/>
      <w:jc w:val="both"/>
    </w:pPr>
    <w:rPr>
      <w:sz w:val="28"/>
      <w:szCs w:val="20"/>
    </w:rPr>
  </w:style>
  <w:style w:type="paragraph" w:customStyle="1" w:styleId="xl2299">
    <w:name w:val="xl2299"/>
    <w:basedOn w:val="a0"/>
    <w:uiPriority w:val="99"/>
    <w:qFormat/>
    <w:rsid w:val="00F91E03"/>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2300">
    <w:name w:val="xl2300"/>
    <w:basedOn w:val="a0"/>
    <w:uiPriority w:val="99"/>
    <w:qFormat/>
    <w:rsid w:val="00F91E0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1">
    <w:name w:val="xl2301"/>
    <w:basedOn w:val="a0"/>
    <w:uiPriority w:val="99"/>
    <w:qFormat/>
    <w:rsid w:val="00F91E0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2">
    <w:name w:val="xl2302"/>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3">
    <w:name w:val="xl2303"/>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4">
    <w:name w:val="xl2304"/>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05">
    <w:name w:val="xl2305"/>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06">
    <w:name w:val="xl2306"/>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07">
    <w:name w:val="xl2307"/>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2308">
    <w:name w:val="xl2308"/>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2309">
    <w:name w:val="xl2309"/>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10">
    <w:name w:val="xl2310"/>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11">
    <w:name w:val="xl2311"/>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2">
    <w:name w:val="xl2312"/>
    <w:basedOn w:val="a0"/>
    <w:uiPriority w:val="99"/>
    <w:qFormat/>
    <w:rsid w:val="00F91E0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3">
    <w:name w:val="xl2313"/>
    <w:basedOn w:val="a0"/>
    <w:uiPriority w:val="99"/>
    <w:qFormat/>
    <w:rsid w:val="00F91E03"/>
    <w:pPr>
      <w:pBdr>
        <w:top w:val="single" w:sz="4" w:space="0" w:color="auto"/>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314">
    <w:name w:val="xl2314"/>
    <w:basedOn w:val="a0"/>
    <w:uiPriority w:val="99"/>
    <w:qFormat/>
    <w:rsid w:val="00F91E03"/>
    <w:pPr>
      <w:pBdr>
        <w:top w:val="single" w:sz="4" w:space="0" w:color="auto"/>
        <w:left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315">
    <w:name w:val="xl2315"/>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6">
    <w:name w:val="xl2316"/>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7">
    <w:name w:val="xl2317"/>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18">
    <w:name w:val="xl2318"/>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19">
    <w:name w:val="xl2319"/>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20">
    <w:name w:val="xl2320"/>
    <w:basedOn w:val="a0"/>
    <w:uiPriority w:val="99"/>
    <w:qFormat/>
    <w:rsid w:val="00F91E0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321">
    <w:name w:val="xl2321"/>
    <w:basedOn w:val="a0"/>
    <w:uiPriority w:val="99"/>
    <w:qFormat/>
    <w:rsid w:val="00F91E03"/>
    <w:pPr>
      <w:spacing w:before="100" w:beforeAutospacing="1" w:after="100" w:afterAutospacing="1" w:line="240" w:lineRule="auto"/>
      <w:jc w:val="center"/>
      <w:textAlignment w:val="center"/>
    </w:pPr>
    <w:rPr>
      <w:rFonts w:ascii="Times New Roman" w:eastAsia="Times New Roman" w:hAnsi="Times New Roman"/>
      <w:b/>
      <w:bCs/>
      <w:i/>
      <w:iCs/>
      <w:color w:val="993300"/>
      <w:sz w:val="28"/>
      <w:szCs w:val="28"/>
      <w:lang w:eastAsia="ru-RU"/>
    </w:rPr>
  </w:style>
  <w:style w:type="paragraph" w:customStyle="1" w:styleId="xl2322">
    <w:name w:val="xl2322"/>
    <w:basedOn w:val="a0"/>
    <w:uiPriority w:val="99"/>
    <w:qFormat/>
    <w:rsid w:val="00F91E0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993300"/>
      <w:sz w:val="28"/>
      <w:szCs w:val="28"/>
      <w:lang w:eastAsia="ru-RU"/>
    </w:rPr>
  </w:style>
  <w:style w:type="character" w:customStyle="1" w:styleId="50">
    <w:name w:val="Заголовок 5 Знак"/>
    <w:basedOn w:val="a1"/>
    <w:link w:val="5"/>
    <w:uiPriority w:val="9"/>
    <w:rsid w:val="000670D6"/>
    <w:rPr>
      <w:rFonts w:asciiTheme="majorHAnsi" w:eastAsiaTheme="majorEastAsia" w:hAnsiTheme="majorHAnsi" w:cstheme="majorBidi"/>
      <w:color w:val="365F91" w:themeColor="accent1" w:themeShade="BF"/>
      <w:sz w:val="22"/>
    </w:rPr>
  </w:style>
  <w:style w:type="paragraph" w:styleId="affc">
    <w:name w:val="Block Text"/>
    <w:basedOn w:val="a0"/>
    <w:uiPriority w:val="99"/>
    <w:qFormat/>
    <w:rsid w:val="00021A7B"/>
    <w:pPr>
      <w:tabs>
        <w:tab w:val="left" w:pos="709"/>
      </w:tabs>
      <w:spacing w:line="240" w:lineRule="auto"/>
      <w:ind w:left="709" w:right="-58" w:hanging="709"/>
      <w:jc w:val="both"/>
    </w:pPr>
    <w:rPr>
      <w:rFonts w:ascii="Times New Roman" w:eastAsia="Times New Roman" w:hAnsi="Times New Roman"/>
      <w:sz w:val="16"/>
      <w:szCs w:val="20"/>
      <w:lang w:eastAsia="ru-RU"/>
    </w:rPr>
  </w:style>
  <w:style w:type="character" w:customStyle="1" w:styleId="70">
    <w:name w:val="Заголовок 7 Знак"/>
    <w:basedOn w:val="a1"/>
    <w:link w:val="7"/>
    <w:uiPriority w:val="99"/>
    <w:rsid w:val="00D26769"/>
    <w:rPr>
      <w:rFonts w:ascii="Arial" w:eastAsia="Times New Roman" w:hAnsi="Arial" w:cs="Times New Roman"/>
      <w:sz w:val="20"/>
      <w:szCs w:val="20"/>
      <w:lang w:eastAsia="ar-SA"/>
    </w:rPr>
  </w:style>
  <w:style w:type="character" w:styleId="affd">
    <w:name w:val="Strong"/>
    <w:uiPriority w:val="22"/>
    <w:qFormat/>
    <w:rsid w:val="00D26769"/>
    <w:rPr>
      <w:b/>
      <w:bCs/>
    </w:rPr>
  </w:style>
  <w:style w:type="character" w:customStyle="1" w:styleId="tipsy-tooltip">
    <w:name w:val="tipsy-tooltip"/>
    <w:rsid w:val="00D26769"/>
  </w:style>
  <w:style w:type="paragraph" w:customStyle="1" w:styleId="formattext">
    <w:name w:val="formattext"/>
    <w:basedOn w:val="a0"/>
    <w:uiPriority w:val="99"/>
    <w:qFormat/>
    <w:rsid w:val="00D26769"/>
    <w:pPr>
      <w:spacing w:before="100" w:beforeAutospacing="1" w:after="100" w:afterAutospacing="1" w:line="240" w:lineRule="auto"/>
    </w:pPr>
    <w:rPr>
      <w:rFonts w:ascii="Times New Roman" w:eastAsia="Times New Roman" w:hAnsi="Times New Roman"/>
      <w:sz w:val="24"/>
      <w:szCs w:val="24"/>
      <w:lang w:eastAsia="ru-RU"/>
    </w:rPr>
  </w:style>
  <w:style w:type="character" w:styleId="affe">
    <w:name w:val="annotation reference"/>
    <w:basedOn w:val="a1"/>
    <w:uiPriority w:val="99"/>
    <w:unhideWhenUsed/>
    <w:rsid w:val="00D26769"/>
    <w:rPr>
      <w:sz w:val="16"/>
      <w:szCs w:val="16"/>
    </w:rPr>
  </w:style>
  <w:style w:type="character" w:customStyle="1" w:styleId="60">
    <w:name w:val="Заголовок 6 Знак"/>
    <w:basedOn w:val="a1"/>
    <w:link w:val="6"/>
    <w:uiPriority w:val="9"/>
    <w:rsid w:val="00A551B0"/>
    <w:rPr>
      <w:rFonts w:eastAsia="Times New Roman" w:cs="Times New Roman"/>
      <w:i/>
      <w:sz w:val="22"/>
      <w:szCs w:val="20"/>
      <w:lang w:eastAsia="ar-SA"/>
    </w:rPr>
  </w:style>
  <w:style w:type="character" w:customStyle="1" w:styleId="80">
    <w:name w:val="Заголовок 8 Знак"/>
    <w:basedOn w:val="a1"/>
    <w:link w:val="8"/>
    <w:uiPriority w:val="9"/>
    <w:rsid w:val="00A551B0"/>
    <w:rPr>
      <w:rFonts w:eastAsia="Times New Roman" w:cs="Times New Roman"/>
      <w:i/>
      <w:iCs/>
      <w:szCs w:val="24"/>
      <w:lang w:eastAsia="ru-RU"/>
    </w:rPr>
  </w:style>
  <w:style w:type="character" w:customStyle="1" w:styleId="90">
    <w:name w:val="Заголовок 9 Знак"/>
    <w:basedOn w:val="a1"/>
    <w:link w:val="9"/>
    <w:uiPriority w:val="9"/>
    <w:rsid w:val="00A551B0"/>
    <w:rPr>
      <w:rFonts w:ascii="Arial" w:eastAsia="Times New Roman" w:hAnsi="Arial" w:cs="Times New Roman"/>
      <w:b/>
      <w:i/>
      <w:sz w:val="18"/>
      <w:szCs w:val="20"/>
      <w:lang w:eastAsia="ar-SA"/>
    </w:rPr>
  </w:style>
  <w:style w:type="paragraph" w:customStyle="1" w:styleId="1b">
    <w:name w:val="Стиль1"/>
    <w:basedOn w:val="a0"/>
    <w:uiPriority w:val="99"/>
    <w:qFormat/>
    <w:rsid w:val="00A551B0"/>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3a">
    <w:name w:val="Стиль3 Знак Знак"/>
    <w:basedOn w:val="23"/>
    <w:uiPriority w:val="99"/>
    <w:qFormat/>
    <w:rsid w:val="00A551B0"/>
    <w:pPr>
      <w:widowControl w:val="0"/>
      <w:numPr>
        <w:ilvl w:val="0"/>
        <w:numId w:val="0"/>
      </w:numPr>
      <w:tabs>
        <w:tab w:val="num" w:pos="227"/>
      </w:tabs>
      <w:adjustRightInd w:val="0"/>
      <w:spacing w:after="0" w:line="240" w:lineRule="auto"/>
      <w:jc w:val="both"/>
      <w:textAlignment w:val="baseline"/>
    </w:pPr>
    <w:rPr>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qFormat/>
    <w:rsid w:val="00A551B0"/>
    <w:pPr>
      <w:spacing w:before="100" w:beforeAutospacing="1" w:after="100" w:afterAutospacing="1" w:line="240" w:lineRule="auto"/>
    </w:pPr>
    <w:rPr>
      <w:rFonts w:ascii="Tahoma" w:eastAsia="Times New Roman" w:hAnsi="Tahoma"/>
      <w:sz w:val="20"/>
      <w:szCs w:val="20"/>
      <w:lang w:val="en-US"/>
    </w:rPr>
  </w:style>
  <w:style w:type="paragraph" w:styleId="20">
    <w:name w:val="List Bullet 2"/>
    <w:basedOn w:val="a0"/>
    <w:autoRedefine/>
    <w:uiPriority w:val="99"/>
    <w:qFormat/>
    <w:rsid w:val="00A551B0"/>
    <w:pPr>
      <w:numPr>
        <w:numId w:val="5"/>
      </w:numPr>
      <w:spacing w:after="6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A551B0"/>
    <w:pPr>
      <w:widowControl w:val="0"/>
      <w:autoSpaceDE w:val="0"/>
      <w:autoSpaceDN w:val="0"/>
      <w:adjustRightInd w:val="0"/>
      <w:ind w:left="709" w:right="19772" w:firstLine="720"/>
      <w:jc w:val="both"/>
    </w:pPr>
    <w:rPr>
      <w:rFonts w:ascii="Arial" w:eastAsia="Times New Roman" w:hAnsi="Arial" w:cs="Arial"/>
      <w:sz w:val="20"/>
      <w:szCs w:val="20"/>
      <w:lang w:eastAsia="ru-RU"/>
    </w:rPr>
  </w:style>
  <w:style w:type="paragraph" w:customStyle="1" w:styleId="BodyText22">
    <w:name w:val="Body Text 22"/>
    <w:basedOn w:val="a0"/>
    <w:uiPriority w:val="99"/>
    <w:qFormat/>
    <w:rsid w:val="00A551B0"/>
    <w:pPr>
      <w:spacing w:after="0" w:line="240" w:lineRule="auto"/>
      <w:jc w:val="both"/>
    </w:pPr>
    <w:rPr>
      <w:rFonts w:ascii="Times New Roman" w:eastAsia="Times New Roman" w:hAnsi="Times New Roman"/>
      <w:sz w:val="28"/>
      <w:szCs w:val="20"/>
      <w:lang w:eastAsia="ru-RU"/>
    </w:rPr>
  </w:style>
  <w:style w:type="paragraph" w:styleId="afff">
    <w:name w:val="Date"/>
    <w:basedOn w:val="a0"/>
    <w:next w:val="a0"/>
    <w:link w:val="afff0"/>
    <w:uiPriority w:val="99"/>
    <w:qFormat/>
    <w:rsid w:val="00A551B0"/>
    <w:pPr>
      <w:spacing w:after="60" w:line="240" w:lineRule="auto"/>
      <w:jc w:val="both"/>
    </w:pPr>
    <w:rPr>
      <w:rFonts w:ascii="Times New Roman" w:eastAsia="Times New Roman" w:hAnsi="Times New Roman"/>
      <w:sz w:val="24"/>
      <w:szCs w:val="24"/>
      <w:lang w:eastAsia="ru-RU"/>
    </w:rPr>
  </w:style>
  <w:style w:type="character" w:customStyle="1" w:styleId="afff0">
    <w:name w:val="Дата Знак"/>
    <w:basedOn w:val="a1"/>
    <w:link w:val="afff"/>
    <w:uiPriority w:val="99"/>
    <w:rsid w:val="00A551B0"/>
    <w:rPr>
      <w:rFonts w:eastAsia="Times New Roman" w:cs="Times New Roman"/>
      <w:szCs w:val="24"/>
      <w:lang w:eastAsia="ru-RU"/>
    </w:rPr>
  </w:style>
  <w:style w:type="paragraph" w:styleId="afff1">
    <w:name w:val="annotation subject"/>
    <w:basedOn w:val="a9"/>
    <w:next w:val="a9"/>
    <w:link w:val="afff2"/>
    <w:uiPriority w:val="99"/>
    <w:qFormat/>
    <w:rsid w:val="00A551B0"/>
    <w:pPr>
      <w:spacing w:after="60"/>
      <w:jc w:val="both"/>
    </w:pPr>
    <w:rPr>
      <w:b/>
      <w:bCs/>
    </w:rPr>
  </w:style>
  <w:style w:type="character" w:customStyle="1" w:styleId="afff2">
    <w:name w:val="Тема примечания Знак"/>
    <w:basedOn w:val="aa"/>
    <w:link w:val="afff1"/>
    <w:uiPriority w:val="99"/>
    <w:rsid w:val="00A551B0"/>
    <w:rPr>
      <w:rFonts w:eastAsia="Times New Roman" w:cs="Times New Roman"/>
      <w:b/>
      <w:bCs/>
      <w:sz w:val="20"/>
      <w:szCs w:val="20"/>
      <w:lang w:eastAsia="ru-RU"/>
    </w:rPr>
  </w:style>
  <w:style w:type="character" w:styleId="afff3">
    <w:name w:val="footnote reference"/>
    <w:uiPriority w:val="99"/>
    <w:rsid w:val="00A551B0"/>
    <w:rPr>
      <w:vertAlign w:val="superscript"/>
    </w:rPr>
  </w:style>
  <w:style w:type="paragraph" w:styleId="HTML">
    <w:name w:val="HTML Preformatted"/>
    <w:basedOn w:val="a0"/>
    <w:link w:val="HTML0"/>
    <w:rsid w:val="00A551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A551B0"/>
    <w:rPr>
      <w:rFonts w:ascii="Courier New" w:eastAsia="Times New Roman" w:hAnsi="Courier New" w:cs="Courier New"/>
      <w:sz w:val="20"/>
      <w:szCs w:val="20"/>
      <w:lang w:eastAsia="ru-RU"/>
    </w:rPr>
  </w:style>
  <w:style w:type="paragraph" w:customStyle="1" w:styleId="52">
    <w:name w:val="Знак Знак5"/>
    <w:basedOn w:val="a0"/>
    <w:uiPriority w:val="99"/>
    <w:qFormat/>
    <w:rsid w:val="00A551B0"/>
    <w:pPr>
      <w:widowControl w:val="0"/>
      <w:adjustRightInd w:val="0"/>
      <w:spacing w:after="160" w:line="240" w:lineRule="exact"/>
      <w:jc w:val="right"/>
    </w:pPr>
    <w:rPr>
      <w:rFonts w:ascii="Times New Roman" w:eastAsia="Times New Roman" w:hAnsi="Times New Roman"/>
      <w:sz w:val="20"/>
      <w:szCs w:val="20"/>
      <w:lang w:val="en-GB"/>
    </w:rPr>
  </w:style>
  <w:style w:type="paragraph" w:styleId="3b">
    <w:name w:val="Body Text Indent 3"/>
    <w:basedOn w:val="a0"/>
    <w:link w:val="3c"/>
    <w:uiPriority w:val="99"/>
    <w:qFormat/>
    <w:rsid w:val="00A551B0"/>
    <w:pPr>
      <w:spacing w:after="120" w:line="240" w:lineRule="auto"/>
      <w:ind w:left="283"/>
      <w:jc w:val="both"/>
    </w:pPr>
    <w:rPr>
      <w:rFonts w:ascii="Times New Roman" w:eastAsia="Times New Roman" w:hAnsi="Times New Roman"/>
      <w:sz w:val="16"/>
      <w:szCs w:val="16"/>
      <w:lang w:eastAsia="ru-RU"/>
    </w:rPr>
  </w:style>
  <w:style w:type="character" w:customStyle="1" w:styleId="3c">
    <w:name w:val="Основной текст с отступом 3 Знак"/>
    <w:basedOn w:val="a1"/>
    <w:link w:val="3b"/>
    <w:uiPriority w:val="99"/>
    <w:rsid w:val="00A551B0"/>
    <w:rPr>
      <w:rFonts w:eastAsia="Times New Roman" w:cs="Times New Roman"/>
      <w:sz w:val="16"/>
      <w:szCs w:val="16"/>
      <w:lang w:eastAsia="ru-RU"/>
    </w:rPr>
  </w:style>
  <w:style w:type="paragraph" w:customStyle="1" w:styleId="213">
    <w:name w:val="Основной текст с отступом 21"/>
    <w:basedOn w:val="a0"/>
    <w:uiPriority w:val="99"/>
    <w:qFormat/>
    <w:rsid w:val="00A551B0"/>
    <w:pPr>
      <w:suppressAutoHyphens/>
      <w:spacing w:after="120" w:line="480" w:lineRule="auto"/>
      <w:ind w:left="283"/>
    </w:pPr>
    <w:rPr>
      <w:rFonts w:ascii="Times New Roman" w:eastAsia="Times New Roman" w:hAnsi="Times New Roman"/>
      <w:kern w:val="1"/>
      <w:sz w:val="28"/>
      <w:szCs w:val="28"/>
      <w:lang w:eastAsia="ar-SA"/>
    </w:rPr>
  </w:style>
  <w:style w:type="paragraph" w:customStyle="1" w:styleId="311">
    <w:name w:val="Основной текст с отступом 31"/>
    <w:basedOn w:val="a0"/>
    <w:uiPriority w:val="99"/>
    <w:qFormat/>
    <w:rsid w:val="00A551B0"/>
    <w:pPr>
      <w:suppressAutoHyphens/>
      <w:spacing w:after="120" w:line="240" w:lineRule="auto"/>
      <w:ind w:left="283"/>
      <w:jc w:val="both"/>
    </w:pPr>
    <w:rPr>
      <w:rFonts w:ascii="Times New Roman" w:eastAsia="Times New Roman" w:hAnsi="Times New Roman"/>
      <w:kern w:val="1"/>
      <w:sz w:val="16"/>
      <w:szCs w:val="20"/>
      <w:lang w:eastAsia="ar-SA"/>
    </w:rPr>
  </w:style>
  <w:style w:type="character" w:customStyle="1" w:styleId="fts-hit">
    <w:name w:val="fts-hit"/>
    <w:basedOn w:val="a1"/>
    <w:rsid w:val="00A551B0"/>
  </w:style>
  <w:style w:type="paragraph" w:customStyle="1" w:styleId="afff4">
    <w:name w:val="Раздел"/>
    <w:basedOn w:val="a0"/>
    <w:uiPriority w:val="99"/>
    <w:qFormat/>
    <w:rsid w:val="00A551B0"/>
    <w:pPr>
      <w:widowControl w:val="0"/>
      <w:shd w:val="clear" w:color="auto" w:fill="FFFFFF"/>
      <w:adjustRightInd w:val="0"/>
      <w:spacing w:after="0" w:line="360" w:lineRule="atLeast"/>
      <w:jc w:val="center"/>
      <w:textAlignment w:val="baseline"/>
    </w:pPr>
    <w:rPr>
      <w:rFonts w:ascii="Times New Roman" w:eastAsia="Times New Roman" w:hAnsi="Times New Roman"/>
      <w:b/>
      <w:bCs/>
      <w:color w:val="000000"/>
      <w:spacing w:val="-3"/>
      <w:sz w:val="24"/>
      <w:szCs w:val="20"/>
      <w:lang w:eastAsia="ru-RU"/>
    </w:rPr>
  </w:style>
  <w:style w:type="paragraph" w:customStyle="1" w:styleId="140">
    <w:name w:val="140"/>
    <w:basedOn w:val="a0"/>
    <w:uiPriority w:val="99"/>
    <w:qFormat/>
    <w:rsid w:val="00A551B0"/>
    <w:pPr>
      <w:autoSpaceDE w:val="0"/>
      <w:autoSpaceDN w:val="0"/>
      <w:spacing w:before="120" w:after="120" w:line="240" w:lineRule="auto"/>
      <w:jc w:val="center"/>
    </w:pPr>
    <w:rPr>
      <w:rFonts w:ascii="Times New Roman" w:eastAsia="Times New Roman" w:hAnsi="Times New Roman"/>
      <w:b/>
      <w:bCs/>
      <w:color w:val="000000"/>
      <w:sz w:val="28"/>
      <w:szCs w:val="28"/>
      <w:lang w:eastAsia="ru-RU"/>
    </w:rPr>
  </w:style>
  <w:style w:type="character" w:customStyle="1" w:styleId="WW8Num6z0">
    <w:name w:val="WW8Num6z0"/>
    <w:rsid w:val="00A551B0"/>
    <w:rPr>
      <w:rFonts w:ascii="Times New Roman" w:hAnsi="Times New Roman"/>
      <w:sz w:val="20"/>
      <w:szCs w:val="20"/>
    </w:rPr>
  </w:style>
  <w:style w:type="character" w:customStyle="1" w:styleId="WW8Num7z0">
    <w:name w:val="WW8Num7z0"/>
    <w:rsid w:val="00A551B0"/>
    <w:rPr>
      <w:rFonts w:ascii="Times New Roman" w:hAnsi="Times New Roman" w:cs="Times New Roman"/>
      <w:sz w:val="24"/>
      <w:szCs w:val="24"/>
    </w:rPr>
  </w:style>
  <w:style w:type="character" w:customStyle="1" w:styleId="WW8Num8z1">
    <w:name w:val="WW8Num8z1"/>
    <w:rsid w:val="00A551B0"/>
    <w:rPr>
      <w:rFonts w:ascii="Symbol" w:hAnsi="Symbol" w:cs="Courier New"/>
    </w:rPr>
  </w:style>
  <w:style w:type="character" w:customStyle="1" w:styleId="WW8Num8z2">
    <w:name w:val="WW8Num8z2"/>
    <w:rsid w:val="00A551B0"/>
    <w:rPr>
      <w:rFonts w:ascii="Wingdings" w:hAnsi="Wingdings"/>
    </w:rPr>
  </w:style>
  <w:style w:type="character" w:customStyle="1" w:styleId="WW8Num11z0">
    <w:name w:val="WW8Num11z0"/>
    <w:rsid w:val="00A551B0"/>
    <w:rPr>
      <w:rFonts w:ascii="Times New Roman" w:hAnsi="Times New Roman" w:cs="Times New Roman"/>
    </w:rPr>
  </w:style>
  <w:style w:type="character" w:customStyle="1" w:styleId="WW8Num12z0">
    <w:name w:val="WW8Num12z0"/>
    <w:rsid w:val="00A551B0"/>
    <w:rPr>
      <w:rFonts w:ascii="Symbol" w:hAnsi="Symbol"/>
      <w:b w:val="0"/>
    </w:rPr>
  </w:style>
  <w:style w:type="character" w:customStyle="1" w:styleId="WW8Num13z1">
    <w:name w:val="WW8Num13z1"/>
    <w:rsid w:val="00A551B0"/>
    <w:rPr>
      <w:rFonts w:ascii="Courier New" w:hAnsi="Courier New"/>
    </w:rPr>
  </w:style>
  <w:style w:type="character" w:customStyle="1" w:styleId="WW8Num13z2">
    <w:name w:val="WW8Num13z2"/>
    <w:rsid w:val="00A551B0"/>
    <w:rPr>
      <w:rFonts w:ascii="Wingdings" w:hAnsi="Wingdings"/>
    </w:rPr>
  </w:style>
  <w:style w:type="character" w:customStyle="1" w:styleId="WW8Num14z0">
    <w:name w:val="WW8Num14z0"/>
    <w:rsid w:val="00A551B0"/>
    <w:rPr>
      <w:rFonts w:ascii="Symbol" w:hAnsi="Symbol"/>
      <w:b w:val="0"/>
    </w:rPr>
  </w:style>
  <w:style w:type="character" w:customStyle="1" w:styleId="WW8Num15z0">
    <w:name w:val="WW8Num15z0"/>
    <w:rsid w:val="00A551B0"/>
    <w:rPr>
      <w:rFonts w:ascii="Times New Roman" w:hAnsi="Times New Roman" w:cs="Times New Roman"/>
    </w:rPr>
  </w:style>
  <w:style w:type="character" w:customStyle="1" w:styleId="WW8Num16z0">
    <w:name w:val="WW8Num16z0"/>
    <w:rsid w:val="00A551B0"/>
    <w:rPr>
      <w:rFonts w:ascii="Symbol" w:hAnsi="Symbol"/>
    </w:rPr>
  </w:style>
  <w:style w:type="character" w:customStyle="1" w:styleId="Absatz-Standardschriftart">
    <w:name w:val="Absatz-Standardschriftart"/>
    <w:rsid w:val="00A551B0"/>
  </w:style>
  <w:style w:type="character" w:customStyle="1" w:styleId="WW-Absatz-Standardschriftart">
    <w:name w:val="WW-Absatz-Standardschriftart"/>
    <w:rsid w:val="00A551B0"/>
  </w:style>
  <w:style w:type="character" w:customStyle="1" w:styleId="WW-Absatz-Standardschriftart1">
    <w:name w:val="WW-Absatz-Standardschriftart1"/>
    <w:rsid w:val="00A551B0"/>
  </w:style>
  <w:style w:type="character" w:customStyle="1" w:styleId="WW8Num8z0">
    <w:name w:val="WW8Num8z0"/>
    <w:rsid w:val="00A551B0"/>
    <w:rPr>
      <w:rFonts w:ascii="Symbol" w:hAnsi="Symbol"/>
    </w:rPr>
  </w:style>
  <w:style w:type="character" w:customStyle="1" w:styleId="WW8Num9z1">
    <w:name w:val="WW8Num9z1"/>
    <w:rsid w:val="00A551B0"/>
    <w:rPr>
      <w:rFonts w:ascii="Courier New" w:hAnsi="Courier New" w:cs="Courier New"/>
    </w:rPr>
  </w:style>
  <w:style w:type="character" w:customStyle="1" w:styleId="WW8Num9z2">
    <w:name w:val="WW8Num9z2"/>
    <w:rsid w:val="00A551B0"/>
    <w:rPr>
      <w:rFonts w:ascii="Wingdings" w:hAnsi="Wingdings"/>
    </w:rPr>
  </w:style>
  <w:style w:type="character" w:customStyle="1" w:styleId="WW8Num13z0">
    <w:name w:val="WW8Num13z0"/>
    <w:rsid w:val="00A551B0"/>
    <w:rPr>
      <w:rFonts w:ascii="Times New Roman" w:eastAsia="Times New Roman" w:hAnsi="Times New Roman" w:cs="Times New Roman"/>
    </w:rPr>
  </w:style>
  <w:style w:type="character" w:customStyle="1" w:styleId="WW8Num14z1">
    <w:name w:val="WW8Num14z1"/>
    <w:rsid w:val="00A551B0"/>
    <w:rPr>
      <w:rFonts w:ascii="Symbol" w:hAnsi="Symbol"/>
    </w:rPr>
  </w:style>
  <w:style w:type="character" w:customStyle="1" w:styleId="WW8Num14z2">
    <w:name w:val="WW8Num14z2"/>
    <w:rsid w:val="00A551B0"/>
    <w:rPr>
      <w:rFonts w:ascii="Wingdings" w:hAnsi="Wingdings"/>
    </w:rPr>
  </w:style>
  <w:style w:type="character" w:customStyle="1" w:styleId="WW-Absatz-Standardschriftart11">
    <w:name w:val="WW-Absatz-Standardschriftart11"/>
    <w:rsid w:val="00A551B0"/>
  </w:style>
  <w:style w:type="character" w:customStyle="1" w:styleId="WW-Absatz-Standardschriftart111">
    <w:name w:val="WW-Absatz-Standardschriftart111"/>
    <w:rsid w:val="00A551B0"/>
  </w:style>
  <w:style w:type="character" w:customStyle="1" w:styleId="WW-Absatz-Standardschriftart1111">
    <w:name w:val="WW-Absatz-Standardschriftart1111"/>
    <w:rsid w:val="00A551B0"/>
  </w:style>
  <w:style w:type="character" w:customStyle="1" w:styleId="WW-Absatz-Standardschriftart11111">
    <w:name w:val="WW-Absatz-Standardschriftart11111"/>
    <w:rsid w:val="00A551B0"/>
  </w:style>
  <w:style w:type="character" w:customStyle="1" w:styleId="WW-Absatz-Standardschriftart111111">
    <w:name w:val="WW-Absatz-Standardschriftart111111"/>
    <w:rsid w:val="00A551B0"/>
  </w:style>
  <w:style w:type="character" w:customStyle="1" w:styleId="WW-Absatz-Standardschriftart1111111">
    <w:name w:val="WW-Absatz-Standardschriftart1111111"/>
    <w:rsid w:val="00A551B0"/>
  </w:style>
  <w:style w:type="character" w:customStyle="1" w:styleId="WW-Absatz-Standardschriftart11111111">
    <w:name w:val="WW-Absatz-Standardschriftart11111111"/>
    <w:rsid w:val="00A551B0"/>
  </w:style>
  <w:style w:type="character" w:customStyle="1" w:styleId="WW-Absatz-Standardschriftart111111111">
    <w:name w:val="WW-Absatz-Standardschriftart111111111"/>
    <w:rsid w:val="00A551B0"/>
  </w:style>
  <w:style w:type="character" w:customStyle="1" w:styleId="WW-Absatz-Standardschriftart1111111111">
    <w:name w:val="WW-Absatz-Standardschriftart1111111111"/>
    <w:rsid w:val="00A551B0"/>
  </w:style>
  <w:style w:type="character" w:customStyle="1" w:styleId="WW8Num17z0">
    <w:name w:val="WW8Num17z0"/>
    <w:rsid w:val="00A551B0"/>
    <w:rPr>
      <w:rFonts w:ascii="Times New Roman" w:hAnsi="Times New Roman" w:cs="Times New Roman"/>
    </w:rPr>
  </w:style>
  <w:style w:type="character" w:customStyle="1" w:styleId="WW8Num18z0">
    <w:name w:val="WW8Num18z0"/>
    <w:rsid w:val="00A551B0"/>
    <w:rPr>
      <w:rFonts w:ascii="Times New Roman" w:hAnsi="Times New Roman" w:cs="Times New Roman"/>
      <w:sz w:val="24"/>
      <w:szCs w:val="24"/>
    </w:rPr>
  </w:style>
  <w:style w:type="character" w:customStyle="1" w:styleId="WW8Num19z0">
    <w:name w:val="WW8Num19z0"/>
    <w:rsid w:val="00A551B0"/>
    <w:rPr>
      <w:rFonts w:ascii="Symbol" w:hAnsi="Symbol"/>
    </w:rPr>
  </w:style>
  <w:style w:type="character" w:customStyle="1" w:styleId="WW-Absatz-Standardschriftart11111111111">
    <w:name w:val="WW-Absatz-Standardschriftart11111111111"/>
    <w:rsid w:val="00A551B0"/>
  </w:style>
  <w:style w:type="character" w:customStyle="1" w:styleId="WW-Absatz-Standardschriftart111111111111">
    <w:name w:val="WW-Absatz-Standardschriftart111111111111"/>
    <w:rsid w:val="00A551B0"/>
  </w:style>
  <w:style w:type="character" w:customStyle="1" w:styleId="WW-Absatz-Standardschriftart1111111111111">
    <w:name w:val="WW-Absatz-Standardschriftart1111111111111"/>
    <w:rsid w:val="00A551B0"/>
  </w:style>
  <w:style w:type="character" w:customStyle="1" w:styleId="WW-Absatz-Standardschriftart11111111111111">
    <w:name w:val="WW-Absatz-Standardschriftart11111111111111"/>
    <w:rsid w:val="00A551B0"/>
  </w:style>
  <w:style w:type="character" w:customStyle="1" w:styleId="WW-Absatz-Standardschriftart111111111111111">
    <w:name w:val="WW-Absatz-Standardschriftart111111111111111"/>
    <w:rsid w:val="00A551B0"/>
  </w:style>
  <w:style w:type="character" w:customStyle="1" w:styleId="WW-Absatz-Standardschriftart1111111111111111">
    <w:name w:val="WW-Absatz-Standardschriftart1111111111111111"/>
    <w:rsid w:val="00A551B0"/>
  </w:style>
  <w:style w:type="character" w:customStyle="1" w:styleId="WW-Absatz-Standardschriftart11111111111111111">
    <w:name w:val="WW-Absatz-Standardschriftart11111111111111111"/>
    <w:rsid w:val="00A551B0"/>
  </w:style>
  <w:style w:type="character" w:customStyle="1" w:styleId="WW-Absatz-Standardschriftart111111111111111111">
    <w:name w:val="WW-Absatz-Standardschriftart111111111111111111"/>
    <w:rsid w:val="00A551B0"/>
  </w:style>
  <w:style w:type="character" w:customStyle="1" w:styleId="WW-Absatz-Standardschriftart1111111111111111111">
    <w:name w:val="WW-Absatz-Standardschriftart1111111111111111111"/>
    <w:rsid w:val="00A551B0"/>
  </w:style>
  <w:style w:type="character" w:customStyle="1" w:styleId="WW-Absatz-Standardschriftart11111111111111111111">
    <w:name w:val="WW-Absatz-Standardschriftart11111111111111111111"/>
    <w:rsid w:val="00A551B0"/>
  </w:style>
  <w:style w:type="character" w:customStyle="1" w:styleId="WW-Absatz-Standardschriftart111111111111111111111">
    <w:name w:val="WW-Absatz-Standardschriftart111111111111111111111"/>
    <w:rsid w:val="00A551B0"/>
  </w:style>
  <w:style w:type="character" w:customStyle="1" w:styleId="WW-Absatz-Standardschriftart1111111111111111111111">
    <w:name w:val="WW-Absatz-Standardschriftart1111111111111111111111"/>
    <w:rsid w:val="00A551B0"/>
  </w:style>
  <w:style w:type="character" w:customStyle="1" w:styleId="WW-Absatz-Standardschriftart11111111111111111111111">
    <w:name w:val="WW-Absatz-Standardschriftart11111111111111111111111"/>
    <w:rsid w:val="00A551B0"/>
  </w:style>
  <w:style w:type="character" w:customStyle="1" w:styleId="WW-Absatz-Standardschriftart111111111111111111111111">
    <w:name w:val="WW-Absatz-Standardschriftart111111111111111111111111"/>
    <w:rsid w:val="00A551B0"/>
  </w:style>
  <w:style w:type="character" w:customStyle="1" w:styleId="WW-Absatz-Standardschriftart1111111111111111111111111">
    <w:name w:val="WW-Absatz-Standardschriftart1111111111111111111111111"/>
    <w:rsid w:val="00A551B0"/>
  </w:style>
  <w:style w:type="character" w:customStyle="1" w:styleId="WW-Absatz-Standardschriftart11111111111111111111111111">
    <w:name w:val="WW-Absatz-Standardschriftart11111111111111111111111111"/>
    <w:rsid w:val="00A551B0"/>
  </w:style>
  <w:style w:type="character" w:customStyle="1" w:styleId="WW-Absatz-Standardschriftart111111111111111111111111111">
    <w:name w:val="WW-Absatz-Standardschriftart111111111111111111111111111"/>
    <w:rsid w:val="00A551B0"/>
  </w:style>
  <w:style w:type="character" w:customStyle="1" w:styleId="WW-Absatz-Standardschriftart1111111111111111111111111111">
    <w:name w:val="WW-Absatz-Standardschriftart1111111111111111111111111111"/>
    <w:rsid w:val="00A551B0"/>
  </w:style>
  <w:style w:type="character" w:customStyle="1" w:styleId="WW-Absatz-Standardschriftart11111111111111111111111111111">
    <w:name w:val="WW-Absatz-Standardschriftart11111111111111111111111111111"/>
    <w:rsid w:val="00A551B0"/>
  </w:style>
  <w:style w:type="character" w:customStyle="1" w:styleId="WW-Absatz-Standardschriftart111111111111111111111111111111">
    <w:name w:val="WW-Absatz-Standardschriftart111111111111111111111111111111"/>
    <w:rsid w:val="00A551B0"/>
  </w:style>
  <w:style w:type="character" w:customStyle="1" w:styleId="WW-Absatz-Standardschriftart1111111111111111111111111111111">
    <w:name w:val="WW-Absatz-Standardschriftart1111111111111111111111111111111"/>
    <w:rsid w:val="00A551B0"/>
  </w:style>
  <w:style w:type="character" w:customStyle="1" w:styleId="WW-Absatz-Standardschriftart11111111111111111111111111111111">
    <w:name w:val="WW-Absatz-Standardschriftart11111111111111111111111111111111"/>
    <w:rsid w:val="00A551B0"/>
  </w:style>
  <w:style w:type="character" w:customStyle="1" w:styleId="WW-Absatz-Standardschriftart111111111111111111111111111111111">
    <w:name w:val="WW-Absatz-Standardschriftart111111111111111111111111111111111"/>
    <w:rsid w:val="00A551B0"/>
  </w:style>
  <w:style w:type="character" w:customStyle="1" w:styleId="WW-Absatz-Standardschriftart1111111111111111111111111111111111">
    <w:name w:val="WW-Absatz-Standardschriftart1111111111111111111111111111111111"/>
    <w:rsid w:val="00A551B0"/>
  </w:style>
  <w:style w:type="character" w:customStyle="1" w:styleId="WW-Absatz-Standardschriftart11111111111111111111111111111111111">
    <w:name w:val="WW-Absatz-Standardschriftart11111111111111111111111111111111111"/>
    <w:rsid w:val="00A551B0"/>
  </w:style>
  <w:style w:type="character" w:customStyle="1" w:styleId="WW-Absatz-Standardschriftart111111111111111111111111111111111111">
    <w:name w:val="WW-Absatz-Standardschriftart111111111111111111111111111111111111"/>
    <w:rsid w:val="00A551B0"/>
  </w:style>
  <w:style w:type="character" w:customStyle="1" w:styleId="WW-Absatz-Standardschriftart1111111111111111111111111111111111111">
    <w:name w:val="WW-Absatz-Standardschriftart1111111111111111111111111111111111111"/>
    <w:rsid w:val="00A551B0"/>
  </w:style>
  <w:style w:type="character" w:customStyle="1" w:styleId="WW-Absatz-Standardschriftart11111111111111111111111111111111111111">
    <w:name w:val="WW-Absatz-Standardschriftart11111111111111111111111111111111111111"/>
    <w:rsid w:val="00A551B0"/>
  </w:style>
  <w:style w:type="character" w:customStyle="1" w:styleId="WW-Absatz-Standardschriftart111111111111111111111111111111111111111">
    <w:name w:val="WW-Absatz-Standardschriftart111111111111111111111111111111111111111"/>
    <w:rsid w:val="00A551B0"/>
  </w:style>
  <w:style w:type="character" w:customStyle="1" w:styleId="WW-Absatz-Standardschriftart1111111111111111111111111111111111111111">
    <w:name w:val="WW-Absatz-Standardschriftart1111111111111111111111111111111111111111"/>
    <w:rsid w:val="00A551B0"/>
  </w:style>
  <w:style w:type="character" w:customStyle="1" w:styleId="WW-Absatz-Standardschriftart11111111111111111111111111111111111111111">
    <w:name w:val="WW-Absatz-Standardschriftart11111111111111111111111111111111111111111"/>
    <w:rsid w:val="00A551B0"/>
  </w:style>
  <w:style w:type="character" w:customStyle="1" w:styleId="WW8Num2z0">
    <w:name w:val="WW8Num2z0"/>
    <w:rsid w:val="00A551B0"/>
    <w:rPr>
      <w:rFonts w:ascii="Symbol" w:hAnsi="Symbol"/>
      <w:u w:val="none"/>
    </w:rPr>
  </w:style>
  <w:style w:type="character" w:customStyle="1" w:styleId="WW8Num5z0">
    <w:name w:val="WW8Num5z0"/>
    <w:rsid w:val="00A551B0"/>
    <w:rPr>
      <w:rFonts w:ascii="Wingdings" w:hAnsi="Wingdings"/>
      <w:b/>
      <w:i w:val="0"/>
      <w:sz w:val="20"/>
      <w:szCs w:val="20"/>
    </w:rPr>
  </w:style>
  <w:style w:type="character" w:customStyle="1" w:styleId="WW8Num9z0">
    <w:name w:val="WW8Num9z0"/>
    <w:rsid w:val="00A551B0"/>
    <w:rPr>
      <w:rFonts w:ascii="Times New Roman" w:hAnsi="Times New Roman" w:cs="Times New Roman"/>
      <w:sz w:val="24"/>
      <w:szCs w:val="24"/>
    </w:rPr>
  </w:style>
  <w:style w:type="character" w:customStyle="1" w:styleId="WW8Num10z0">
    <w:name w:val="WW8Num10z0"/>
    <w:rsid w:val="00A551B0"/>
    <w:rPr>
      <w:rFonts w:ascii="Symbol" w:hAnsi="Symbol"/>
    </w:rPr>
  </w:style>
  <w:style w:type="character" w:customStyle="1" w:styleId="WW8Num11z1">
    <w:name w:val="WW8Num11z1"/>
    <w:rsid w:val="00A551B0"/>
    <w:rPr>
      <w:rFonts w:ascii="Symbol" w:hAnsi="Symbol"/>
    </w:rPr>
  </w:style>
  <w:style w:type="character" w:customStyle="1" w:styleId="WW8Num11z2">
    <w:name w:val="WW8Num11z2"/>
    <w:rsid w:val="00A551B0"/>
    <w:rPr>
      <w:rFonts w:ascii="Wingdings" w:hAnsi="Wingdings"/>
    </w:rPr>
  </w:style>
  <w:style w:type="character" w:customStyle="1" w:styleId="WW8Num16z1">
    <w:name w:val="WW8Num16z1"/>
    <w:rsid w:val="00A551B0"/>
    <w:rPr>
      <w:rFonts w:ascii="Symbol" w:hAnsi="Symbol"/>
    </w:rPr>
  </w:style>
  <w:style w:type="character" w:customStyle="1" w:styleId="WW8Num16z2">
    <w:name w:val="WW8Num16z2"/>
    <w:rsid w:val="00A551B0"/>
    <w:rPr>
      <w:rFonts w:ascii="Wingdings" w:hAnsi="Wingdings"/>
    </w:rPr>
  </w:style>
  <w:style w:type="character" w:customStyle="1" w:styleId="WW-Absatz-Standardschriftart111111111111111111111111111111111111111111">
    <w:name w:val="WW-Absatz-Standardschriftart111111111111111111111111111111111111111111"/>
    <w:rsid w:val="00A551B0"/>
  </w:style>
  <w:style w:type="character" w:customStyle="1" w:styleId="WW-Absatz-Standardschriftart1111111111111111111111111111111111111111111">
    <w:name w:val="WW-Absatz-Standardschriftart1111111111111111111111111111111111111111111"/>
    <w:rsid w:val="00A551B0"/>
  </w:style>
  <w:style w:type="character" w:customStyle="1" w:styleId="WW8Num3z0">
    <w:name w:val="WW8Num3z0"/>
    <w:rsid w:val="00A551B0"/>
    <w:rPr>
      <w:rFonts w:ascii="Symbol" w:hAnsi="Symbol"/>
      <w:sz w:val="20"/>
      <w:szCs w:val="24"/>
      <w:u w:val="none"/>
    </w:rPr>
  </w:style>
  <w:style w:type="character" w:customStyle="1" w:styleId="WW8Num12z1">
    <w:name w:val="WW8Num12z1"/>
    <w:rsid w:val="00A551B0"/>
    <w:rPr>
      <w:rFonts w:ascii="Symbol" w:hAnsi="Symbol"/>
    </w:rPr>
  </w:style>
  <w:style w:type="character" w:customStyle="1" w:styleId="WW8Num12z2">
    <w:name w:val="WW8Num12z2"/>
    <w:rsid w:val="00A551B0"/>
    <w:rPr>
      <w:rFonts w:ascii="Wingdings" w:hAnsi="Wingdings"/>
    </w:rPr>
  </w:style>
  <w:style w:type="character" w:customStyle="1" w:styleId="WW8Num17z1">
    <w:name w:val="WW8Num17z1"/>
    <w:rsid w:val="00A551B0"/>
    <w:rPr>
      <w:rFonts w:ascii="Symbol" w:hAnsi="Symbol"/>
    </w:rPr>
  </w:style>
  <w:style w:type="character" w:customStyle="1" w:styleId="WW8Num17z2">
    <w:name w:val="WW8Num17z2"/>
    <w:rsid w:val="00A551B0"/>
    <w:rPr>
      <w:rFonts w:ascii="Wingdings" w:hAnsi="Wingdings"/>
    </w:rPr>
  </w:style>
  <w:style w:type="character" w:customStyle="1" w:styleId="WW-Absatz-Standardschriftart11111111111111111111111111111111111111111111">
    <w:name w:val="WW-Absatz-Standardschriftart11111111111111111111111111111111111111111111"/>
    <w:rsid w:val="00A551B0"/>
  </w:style>
  <w:style w:type="character" w:customStyle="1" w:styleId="WW-Absatz-Standardschriftart111111111111111111111111111111111111111111111">
    <w:name w:val="WW-Absatz-Standardschriftart111111111111111111111111111111111111111111111"/>
    <w:rsid w:val="00A551B0"/>
  </w:style>
  <w:style w:type="character" w:customStyle="1" w:styleId="WW-Absatz-Standardschriftart1111111111111111111111111111111111111111111111">
    <w:name w:val="WW-Absatz-Standardschriftart1111111111111111111111111111111111111111111111"/>
    <w:rsid w:val="00A551B0"/>
  </w:style>
  <w:style w:type="character" w:customStyle="1" w:styleId="WW-Absatz-Standardschriftart11111111111111111111111111111111111111111111111">
    <w:name w:val="WW-Absatz-Standardschriftart11111111111111111111111111111111111111111111111"/>
    <w:rsid w:val="00A551B0"/>
  </w:style>
  <w:style w:type="character" w:customStyle="1" w:styleId="WW-Absatz-Standardschriftart111111111111111111111111111111111111111111111111">
    <w:name w:val="WW-Absatz-Standardschriftart111111111111111111111111111111111111111111111111"/>
    <w:rsid w:val="00A551B0"/>
  </w:style>
  <w:style w:type="character" w:customStyle="1" w:styleId="WW-Absatz-Standardschriftart1111111111111111111111111111111111111111111111111">
    <w:name w:val="WW-Absatz-Standardschriftart1111111111111111111111111111111111111111111111111"/>
    <w:rsid w:val="00A551B0"/>
  </w:style>
  <w:style w:type="character" w:customStyle="1" w:styleId="WW-Absatz-Standardschriftart11111111111111111111111111111111111111111111111111">
    <w:name w:val="WW-Absatz-Standardschriftart11111111111111111111111111111111111111111111111111"/>
    <w:rsid w:val="00A551B0"/>
  </w:style>
  <w:style w:type="character" w:customStyle="1" w:styleId="WW-Absatz-Standardschriftart111111111111111111111111111111111111111111111111111">
    <w:name w:val="WW-Absatz-Standardschriftart111111111111111111111111111111111111111111111111111"/>
    <w:rsid w:val="00A551B0"/>
  </w:style>
  <w:style w:type="character" w:customStyle="1" w:styleId="WW-Absatz-Standardschriftart1111111111111111111111111111111111111111111111111111">
    <w:name w:val="WW-Absatz-Standardschriftart1111111111111111111111111111111111111111111111111111"/>
    <w:rsid w:val="00A551B0"/>
  </w:style>
  <w:style w:type="character" w:customStyle="1" w:styleId="WW-Absatz-Standardschriftart11111111111111111111111111111111111111111111111111111">
    <w:name w:val="WW-Absatz-Standardschriftart11111111111111111111111111111111111111111111111111111"/>
    <w:rsid w:val="00A551B0"/>
  </w:style>
  <w:style w:type="character" w:customStyle="1" w:styleId="WW8Num4z0">
    <w:name w:val="WW8Num4z0"/>
    <w:rsid w:val="00A551B0"/>
    <w:rPr>
      <w:b/>
      <w:i w:val="0"/>
    </w:rPr>
  </w:style>
  <w:style w:type="character" w:customStyle="1" w:styleId="WW8Num4z1">
    <w:name w:val="WW8Num4z1"/>
    <w:rsid w:val="00A551B0"/>
    <w:rPr>
      <w:rFonts w:ascii="Wingdings 2" w:hAnsi="Wingdings 2" w:cs="StarSymbol"/>
      <w:sz w:val="18"/>
      <w:szCs w:val="18"/>
    </w:rPr>
  </w:style>
  <w:style w:type="character" w:customStyle="1" w:styleId="WW8Num4z2">
    <w:name w:val="WW8Num4z2"/>
    <w:rsid w:val="00A551B0"/>
    <w:rPr>
      <w:rFonts w:ascii="StarSymbol" w:hAnsi="Star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A551B0"/>
  </w:style>
  <w:style w:type="character" w:customStyle="1" w:styleId="WW-Absatz-Standardschriftart1111111111111111111111111111111111111111111111111111111">
    <w:name w:val="WW-Absatz-Standardschriftart1111111111111111111111111111111111111111111111111111111"/>
    <w:rsid w:val="00A551B0"/>
  </w:style>
  <w:style w:type="character" w:customStyle="1" w:styleId="WW-Absatz-Standardschriftart11111111111111111111111111111111111111111111111111111111">
    <w:name w:val="WW-Absatz-Standardschriftart11111111111111111111111111111111111111111111111111111111"/>
    <w:rsid w:val="00A551B0"/>
  </w:style>
  <w:style w:type="character" w:customStyle="1" w:styleId="WW8Num3z2">
    <w:name w:val="WW8Num3z2"/>
    <w:rsid w:val="00A551B0"/>
    <w:rPr>
      <w:rFonts w:ascii="Wingdings" w:hAnsi="Wingdings"/>
    </w:rPr>
  </w:style>
  <w:style w:type="character" w:customStyle="1" w:styleId="WW8Num3z4">
    <w:name w:val="WW8Num3z4"/>
    <w:rsid w:val="00A551B0"/>
    <w:rPr>
      <w:rFonts w:ascii="Courier New" w:hAnsi="Courier New" w:cs="Courier New"/>
    </w:rPr>
  </w:style>
  <w:style w:type="character" w:customStyle="1" w:styleId="WW8Num5z1">
    <w:name w:val="WW8Num5z1"/>
    <w:rsid w:val="00A551B0"/>
    <w:rPr>
      <w:rFonts w:ascii="Wingdings 2" w:hAnsi="Wingdings 2" w:cs="StarSymbol"/>
      <w:sz w:val="18"/>
      <w:szCs w:val="18"/>
    </w:rPr>
  </w:style>
  <w:style w:type="character" w:customStyle="1" w:styleId="WW8Num5z2">
    <w:name w:val="WW8Num5z2"/>
    <w:rsid w:val="00A551B0"/>
    <w:rPr>
      <w:rFonts w:ascii="StarSymbol" w:hAnsi="StarSymbol" w:cs="StarSymbol"/>
      <w:sz w:val="18"/>
      <w:szCs w:val="18"/>
    </w:rPr>
  </w:style>
  <w:style w:type="character" w:customStyle="1" w:styleId="WW8Num6z1">
    <w:name w:val="WW8Num6z1"/>
    <w:rsid w:val="00A551B0"/>
    <w:rPr>
      <w:rFonts w:ascii="Wingdings 2" w:hAnsi="Wingdings 2" w:cs="StarSymbol"/>
      <w:sz w:val="18"/>
      <w:szCs w:val="18"/>
    </w:rPr>
  </w:style>
  <w:style w:type="character" w:customStyle="1" w:styleId="WW8Num6z2">
    <w:name w:val="WW8Num6z2"/>
    <w:rsid w:val="00A551B0"/>
    <w:rPr>
      <w:rFonts w:ascii="StarSymbol" w:hAnsi="StarSymbol" w:cs="StarSymbol"/>
      <w:sz w:val="18"/>
      <w:szCs w:val="18"/>
    </w:rPr>
  </w:style>
  <w:style w:type="character" w:customStyle="1" w:styleId="WW8Num15z1">
    <w:name w:val="WW8Num15z1"/>
    <w:rsid w:val="00A551B0"/>
    <w:rPr>
      <w:rFonts w:ascii="Symbol" w:hAnsi="Symbol"/>
    </w:rPr>
  </w:style>
  <w:style w:type="character" w:customStyle="1" w:styleId="WW8Num15z2">
    <w:name w:val="WW8Num15z2"/>
    <w:rsid w:val="00A551B0"/>
    <w:rPr>
      <w:b/>
    </w:rPr>
  </w:style>
  <w:style w:type="character" w:customStyle="1" w:styleId="WW-Absatz-Standardschriftart111111111111111111111111111111111111111111111111111111111">
    <w:name w:val="WW-Absatz-Standardschriftart111111111111111111111111111111111111111111111111111111111"/>
    <w:rsid w:val="00A551B0"/>
  </w:style>
  <w:style w:type="character" w:customStyle="1" w:styleId="WW-Absatz-Standardschriftart1111111111111111111111111111111111111111111111111111111111">
    <w:name w:val="WW-Absatz-Standardschriftart1111111111111111111111111111111111111111111111111111111111"/>
    <w:rsid w:val="00A551B0"/>
  </w:style>
  <w:style w:type="character" w:customStyle="1" w:styleId="WW-Absatz-Standardschriftart11111111111111111111111111111111111111111111111111111111111">
    <w:name w:val="WW-Absatz-Standardschriftart11111111111111111111111111111111111111111111111111111111111"/>
    <w:rsid w:val="00A551B0"/>
  </w:style>
  <w:style w:type="character" w:customStyle="1" w:styleId="WW-Absatz-Standardschriftart111111111111111111111111111111111111111111111111111111111111">
    <w:name w:val="WW-Absatz-Standardschriftart111111111111111111111111111111111111111111111111111111111111"/>
    <w:rsid w:val="00A551B0"/>
  </w:style>
  <w:style w:type="character" w:customStyle="1" w:styleId="WW-Absatz-Standardschriftart1111111111111111111111111111111111111111111111111111111111111">
    <w:name w:val="WW-Absatz-Standardschriftart1111111111111111111111111111111111111111111111111111111111111"/>
    <w:rsid w:val="00A551B0"/>
  </w:style>
  <w:style w:type="character" w:customStyle="1" w:styleId="WW-Absatz-Standardschriftart11111111111111111111111111111111111111111111111111111111111111">
    <w:name w:val="WW-Absatz-Standardschriftart11111111111111111111111111111111111111111111111111111111111111"/>
    <w:rsid w:val="00A551B0"/>
  </w:style>
  <w:style w:type="character" w:customStyle="1" w:styleId="WW8Num9z3">
    <w:name w:val="WW8Num9z3"/>
    <w:rsid w:val="00A551B0"/>
    <w:rPr>
      <w:rFonts w:ascii="Symbol" w:hAnsi="Symbol"/>
    </w:rPr>
  </w:style>
  <w:style w:type="character" w:customStyle="1" w:styleId="WW8Num13z3">
    <w:name w:val="WW8Num13z3"/>
    <w:rsid w:val="00A551B0"/>
    <w:rPr>
      <w:rFonts w:ascii="Symbol" w:hAnsi="Symbol"/>
    </w:rPr>
  </w:style>
  <w:style w:type="character" w:customStyle="1" w:styleId="WW8Num14z3">
    <w:name w:val="WW8Num14z3"/>
    <w:rsid w:val="00A551B0"/>
    <w:rPr>
      <w:b w:val="0"/>
    </w:rPr>
  </w:style>
  <w:style w:type="character" w:customStyle="1" w:styleId="WW8Num19z1">
    <w:name w:val="WW8Num19z1"/>
    <w:rsid w:val="00A551B0"/>
    <w:rPr>
      <w:rFonts w:ascii="Courier New" w:hAnsi="Courier New"/>
    </w:rPr>
  </w:style>
  <w:style w:type="character" w:customStyle="1" w:styleId="WW8Num19z2">
    <w:name w:val="WW8Num19z2"/>
    <w:rsid w:val="00A551B0"/>
    <w:rPr>
      <w:rFonts w:ascii="Wingdings" w:hAnsi="Wingdings"/>
    </w:rPr>
  </w:style>
  <w:style w:type="character" w:customStyle="1" w:styleId="WW8Num20z0">
    <w:name w:val="WW8Num20z0"/>
    <w:rsid w:val="00A551B0"/>
    <w:rPr>
      <w:rFonts w:ascii="Symbol" w:hAnsi="Symbol"/>
    </w:rPr>
  </w:style>
  <w:style w:type="character" w:customStyle="1" w:styleId="WW8Num22z0">
    <w:name w:val="WW8Num22z0"/>
    <w:rsid w:val="00A551B0"/>
    <w:rPr>
      <w:rFonts w:ascii="Times New Roman" w:hAnsi="Times New Roman" w:cs="Times New Roman"/>
    </w:rPr>
  </w:style>
  <w:style w:type="character" w:customStyle="1" w:styleId="WW8Num23z0">
    <w:name w:val="WW8Num23z0"/>
    <w:rsid w:val="00A551B0"/>
    <w:rPr>
      <w:rFonts w:ascii="Times New Roman" w:hAnsi="Times New Roman" w:cs="Times New Roman"/>
    </w:rPr>
  </w:style>
  <w:style w:type="character" w:customStyle="1" w:styleId="WW8Num24z0">
    <w:name w:val="WW8Num24z0"/>
    <w:rsid w:val="00A551B0"/>
    <w:rPr>
      <w:rFonts w:ascii="Times New Roman" w:hAnsi="Times New Roman" w:cs="Times New Roman"/>
    </w:rPr>
  </w:style>
  <w:style w:type="character" w:customStyle="1" w:styleId="WW8Num25z0">
    <w:name w:val="WW8Num25z0"/>
    <w:rsid w:val="00A551B0"/>
    <w:rPr>
      <w:rFonts w:ascii="Times New Roman" w:hAnsi="Times New Roman" w:cs="Times New Roman"/>
    </w:rPr>
  </w:style>
  <w:style w:type="character" w:customStyle="1" w:styleId="WW8Num26z0">
    <w:name w:val="WW8Num26z0"/>
    <w:rsid w:val="00A551B0"/>
    <w:rPr>
      <w:b w:val="0"/>
    </w:rPr>
  </w:style>
  <w:style w:type="character" w:customStyle="1" w:styleId="WW8Num28z0">
    <w:name w:val="WW8Num28z0"/>
    <w:rsid w:val="00A551B0"/>
    <w:rPr>
      <w:rFonts w:ascii="Symbol" w:hAnsi="Symbol"/>
    </w:rPr>
  </w:style>
  <w:style w:type="character" w:customStyle="1" w:styleId="WW8Num28z1">
    <w:name w:val="WW8Num28z1"/>
    <w:rsid w:val="00A551B0"/>
    <w:rPr>
      <w:rFonts w:ascii="Courier New" w:hAnsi="Courier New" w:cs="Courier New"/>
    </w:rPr>
  </w:style>
  <w:style w:type="character" w:customStyle="1" w:styleId="WW8Num28z2">
    <w:name w:val="WW8Num28z2"/>
    <w:rsid w:val="00A551B0"/>
    <w:rPr>
      <w:rFonts w:ascii="Wingdings" w:hAnsi="Wingdings"/>
    </w:rPr>
  </w:style>
  <w:style w:type="character" w:customStyle="1" w:styleId="WW8Num29z0">
    <w:name w:val="WW8Num29z0"/>
    <w:rsid w:val="00A551B0"/>
    <w:rPr>
      <w:rFonts w:ascii="Symbol" w:hAnsi="Symbol"/>
    </w:rPr>
  </w:style>
  <w:style w:type="character" w:customStyle="1" w:styleId="WW8Num30z1">
    <w:name w:val="WW8Num30z1"/>
    <w:rsid w:val="00A551B0"/>
    <w:rPr>
      <w:rFonts w:ascii="Symbol" w:hAnsi="Symbol"/>
    </w:rPr>
  </w:style>
  <w:style w:type="character" w:customStyle="1" w:styleId="WW8Num30z2">
    <w:name w:val="WW8Num30z2"/>
    <w:rsid w:val="00A551B0"/>
    <w:rPr>
      <w:b/>
    </w:rPr>
  </w:style>
  <w:style w:type="character" w:customStyle="1" w:styleId="WW8Num31z0">
    <w:name w:val="WW8Num31z0"/>
    <w:rsid w:val="00A551B0"/>
    <w:rPr>
      <w:rFonts w:ascii="Times New Roman" w:hAnsi="Times New Roman" w:cs="Times New Roman"/>
    </w:rPr>
  </w:style>
  <w:style w:type="character" w:customStyle="1" w:styleId="WW8Num33z0">
    <w:name w:val="WW8Num33z0"/>
    <w:rsid w:val="00A551B0"/>
    <w:rPr>
      <w:rFonts w:ascii="Symbol" w:hAnsi="Symbol"/>
    </w:rPr>
  </w:style>
  <w:style w:type="character" w:customStyle="1" w:styleId="WW8Num33z1">
    <w:name w:val="WW8Num33z1"/>
    <w:rsid w:val="00A551B0"/>
    <w:rPr>
      <w:rFonts w:ascii="Courier New" w:hAnsi="Courier New" w:cs="Courier New"/>
    </w:rPr>
  </w:style>
  <w:style w:type="character" w:customStyle="1" w:styleId="WW8Num33z2">
    <w:name w:val="WW8Num33z2"/>
    <w:rsid w:val="00A551B0"/>
    <w:rPr>
      <w:rFonts w:ascii="Wingdings" w:hAnsi="Wingdings"/>
    </w:rPr>
  </w:style>
  <w:style w:type="character" w:customStyle="1" w:styleId="WW8Num35z0">
    <w:name w:val="WW8Num35z0"/>
    <w:rsid w:val="00A551B0"/>
    <w:rPr>
      <w:rFonts w:ascii="Times New Roman" w:hAnsi="Times New Roman" w:cs="Times New Roman"/>
      <w:sz w:val="24"/>
      <w:szCs w:val="24"/>
    </w:rPr>
  </w:style>
  <w:style w:type="character" w:customStyle="1" w:styleId="WW8Num35z1">
    <w:name w:val="WW8Num35z1"/>
    <w:rsid w:val="00A551B0"/>
    <w:rPr>
      <w:rFonts w:ascii="Courier New" w:hAnsi="Courier New" w:cs="Courier New"/>
    </w:rPr>
  </w:style>
  <w:style w:type="character" w:customStyle="1" w:styleId="WW8Num35z2">
    <w:name w:val="WW8Num35z2"/>
    <w:rsid w:val="00A551B0"/>
    <w:rPr>
      <w:rFonts w:ascii="Wingdings" w:hAnsi="Wingdings"/>
    </w:rPr>
  </w:style>
  <w:style w:type="character" w:customStyle="1" w:styleId="WW8Num35z3">
    <w:name w:val="WW8Num35z3"/>
    <w:rsid w:val="00A551B0"/>
    <w:rPr>
      <w:rFonts w:ascii="Symbol" w:hAnsi="Symbol"/>
    </w:rPr>
  </w:style>
  <w:style w:type="character" w:customStyle="1" w:styleId="WW8Num36z0">
    <w:name w:val="WW8Num36z0"/>
    <w:rsid w:val="00A551B0"/>
    <w:rPr>
      <w:rFonts w:ascii="Times New Roman" w:hAnsi="Times New Roman" w:cs="Times New Roman"/>
    </w:rPr>
  </w:style>
  <w:style w:type="character" w:customStyle="1" w:styleId="WW8Num37z0">
    <w:name w:val="WW8Num37z0"/>
    <w:rsid w:val="00A551B0"/>
    <w:rPr>
      <w:rFonts w:ascii="Times New Roman" w:hAnsi="Times New Roman" w:cs="Times New Roman"/>
    </w:rPr>
  </w:style>
  <w:style w:type="character" w:customStyle="1" w:styleId="WW8NumSt15z0">
    <w:name w:val="WW8NumSt15z0"/>
    <w:rsid w:val="00A551B0"/>
    <w:rPr>
      <w:rFonts w:ascii="Times New Roman" w:hAnsi="Times New Roman" w:cs="Times New Roman"/>
    </w:rPr>
  </w:style>
  <w:style w:type="character" w:customStyle="1" w:styleId="WW8NumSt16z0">
    <w:name w:val="WW8NumSt16z0"/>
    <w:rsid w:val="00A551B0"/>
    <w:rPr>
      <w:rFonts w:ascii="Times New Roman" w:hAnsi="Times New Roman" w:cs="Times New Roman"/>
    </w:rPr>
  </w:style>
  <w:style w:type="character" w:customStyle="1" w:styleId="WW8NumSt22z0">
    <w:name w:val="WW8NumSt22z0"/>
    <w:rsid w:val="00A551B0"/>
    <w:rPr>
      <w:rFonts w:ascii="Times New Roman" w:hAnsi="Times New Roman" w:cs="Times New Roman"/>
    </w:rPr>
  </w:style>
  <w:style w:type="character" w:customStyle="1" w:styleId="WW8NumSt28z0">
    <w:name w:val="WW8NumSt28z0"/>
    <w:rsid w:val="00A551B0"/>
    <w:rPr>
      <w:rFonts w:ascii="Times New Roman" w:hAnsi="Times New Roman" w:cs="Times New Roman"/>
    </w:rPr>
  </w:style>
  <w:style w:type="character" w:customStyle="1" w:styleId="WW8NumSt29z0">
    <w:name w:val="WW8NumSt29z0"/>
    <w:rsid w:val="00A551B0"/>
    <w:rPr>
      <w:rFonts w:ascii="Times New Roman" w:hAnsi="Times New Roman" w:cs="Times New Roman"/>
    </w:rPr>
  </w:style>
  <w:style w:type="character" w:customStyle="1" w:styleId="WW8NumSt30z0">
    <w:name w:val="WW8NumSt30z0"/>
    <w:rsid w:val="00A551B0"/>
    <w:rPr>
      <w:rFonts w:ascii="Times New Roman" w:hAnsi="Times New Roman" w:cs="Times New Roman"/>
    </w:rPr>
  </w:style>
  <w:style w:type="character" w:customStyle="1" w:styleId="1c">
    <w:name w:val="Основной шрифт абзаца1"/>
    <w:rsid w:val="00A551B0"/>
  </w:style>
  <w:style w:type="character" w:customStyle="1" w:styleId="3d">
    <w:name w:val="Знак Знак3"/>
    <w:rsid w:val="00A551B0"/>
    <w:rPr>
      <w:rFonts w:ascii="Arial" w:hAnsi="Arial"/>
      <w:b/>
      <w:sz w:val="24"/>
      <w:lang w:val="ru-RU" w:eastAsia="ar-SA" w:bidi="ar-SA"/>
    </w:rPr>
  </w:style>
  <w:style w:type="character" w:customStyle="1" w:styleId="2b">
    <w:name w:val="Знак Знак2"/>
    <w:rsid w:val="00A551B0"/>
    <w:rPr>
      <w:rFonts w:ascii="Arial" w:hAnsi="Arial"/>
      <w:sz w:val="24"/>
      <w:lang w:val="ru-RU" w:eastAsia="ar-SA" w:bidi="ar-SA"/>
    </w:rPr>
  </w:style>
  <w:style w:type="character" w:customStyle="1" w:styleId="afff5">
    <w:name w:val="Основной текст с отступом Знак Знак Знак"/>
    <w:rsid w:val="00A551B0"/>
    <w:rPr>
      <w:sz w:val="24"/>
      <w:lang w:val="ru-RU" w:eastAsia="ar-SA" w:bidi="ar-SA"/>
    </w:rPr>
  </w:style>
  <w:style w:type="character" w:customStyle="1" w:styleId="2c">
    <w:name w:val="Основной текст Знак Знак Знак2"/>
    <w:rsid w:val="00A551B0"/>
    <w:rPr>
      <w:sz w:val="24"/>
      <w:lang w:val="ru-RU" w:eastAsia="ar-SA" w:bidi="ar-SA"/>
    </w:rPr>
  </w:style>
  <w:style w:type="character" w:customStyle="1" w:styleId="1d">
    <w:name w:val="Знак Знак Знак1"/>
    <w:rsid w:val="00A551B0"/>
    <w:rPr>
      <w:sz w:val="24"/>
      <w:lang w:val="ru-RU" w:eastAsia="ar-SA" w:bidi="ar-SA"/>
    </w:rPr>
  </w:style>
  <w:style w:type="character" w:customStyle="1" w:styleId="afff6">
    <w:name w:val="Знак Знак Знак"/>
    <w:rsid w:val="00A551B0"/>
    <w:rPr>
      <w:sz w:val="24"/>
      <w:lang w:val="ru-RU" w:eastAsia="ar-SA" w:bidi="ar-SA"/>
    </w:rPr>
  </w:style>
  <w:style w:type="character" w:customStyle="1" w:styleId="3e">
    <w:name w:val="Стиль3 Знак Знак Знак Знак"/>
    <w:rsid w:val="00A551B0"/>
    <w:rPr>
      <w:sz w:val="24"/>
      <w:lang w:val="ru-RU" w:eastAsia="ar-SA" w:bidi="ar-SA"/>
    </w:rPr>
  </w:style>
  <w:style w:type="character" w:customStyle="1" w:styleId="312">
    <w:name w:val="Стиль3 Знак Знак1"/>
    <w:rsid w:val="00A551B0"/>
    <w:rPr>
      <w:sz w:val="24"/>
      <w:lang w:val="ru-RU" w:eastAsia="ar-SA" w:bidi="ar-SA"/>
    </w:rPr>
  </w:style>
  <w:style w:type="character" w:customStyle="1" w:styleId="afff7">
    <w:name w:val="Основной шрифт"/>
    <w:rsid w:val="00A551B0"/>
  </w:style>
  <w:style w:type="character" w:customStyle="1" w:styleId="afff8">
    <w:name w:val="Пункт Знак Знак"/>
    <w:rsid w:val="00A551B0"/>
    <w:rPr>
      <w:sz w:val="28"/>
      <w:lang w:val="ru-RU" w:eastAsia="ar-SA" w:bidi="ar-SA"/>
    </w:rPr>
  </w:style>
  <w:style w:type="character" w:customStyle="1" w:styleId="1e">
    <w:name w:val="Заголовок 1 Знак Знак Знак Знак Знак Знак Знак Знак Знак Знак Знак Знак Знак"/>
    <w:rsid w:val="00A551B0"/>
    <w:rPr>
      <w:b/>
      <w:kern w:val="1"/>
      <w:sz w:val="36"/>
      <w:lang w:val="ru-RU" w:eastAsia="ar-SA" w:bidi="ar-SA"/>
    </w:rPr>
  </w:style>
  <w:style w:type="character" w:customStyle="1" w:styleId="313">
    <w:name w:val="Стиль3 Знак Знак Знак1"/>
    <w:rsid w:val="00A551B0"/>
    <w:rPr>
      <w:sz w:val="24"/>
      <w:lang w:val="ru-RU" w:eastAsia="ar-SA" w:bidi="ar-SA"/>
    </w:rPr>
  </w:style>
  <w:style w:type="character" w:customStyle="1" w:styleId="afff9">
    <w:name w:val="Гипертекстовая ссылка"/>
    <w:rsid w:val="00A551B0"/>
    <w:rPr>
      <w:color w:val="008000"/>
      <w:u w:val="single"/>
    </w:rPr>
  </w:style>
  <w:style w:type="character" w:customStyle="1" w:styleId="214">
    <w:name w:val="Заголовок 2 Знак1 Знак"/>
    <w:rsid w:val="00A551B0"/>
    <w:rPr>
      <w:b/>
      <w:sz w:val="28"/>
      <w:lang w:val="ru-RU" w:eastAsia="ar-SA" w:bidi="ar-SA"/>
    </w:rPr>
  </w:style>
  <w:style w:type="character" w:customStyle="1" w:styleId="CharChar">
    <w:name w:val="ОсновнойПодЗаголовок Char Char"/>
    <w:rsid w:val="00A551B0"/>
    <w:rPr>
      <w:lang w:val="ru-RU" w:eastAsia="ar-SA" w:bidi="ar-SA"/>
    </w:rPr>
  </w:style>
  <w:style w:type="character" w:customStyle="1" w:styleId="postbody">
    <w:name w:val="postbody"/>
    <w:basedOn w:val="1c"/>
    <w:rsid w:val="00A551B0"/>
  </w:style>
  <w:style w:type="character" w:customStyle="1" w:styleId="afffa">
    <w:name w:val="Символ нумерации"/>
    <w:rsid w:val="00A551B0"/>
  </w:style>
  <w:style w:type="character" w:customStyle="1" w:styleId="afffb">
    <w:name w:val="Маркеры списка"/>
    <w:rsid w:val="00A551B0"/>
    <w:rPr>
      <w:rFonts w:ascii="StarSymbol" w:eastAsia="StarSymbol" w:hAnsi="StarSymbol" w:cs="StarSymbol"/>
      <w:sz w:val="18"/>
      <w:szCs w:val="18"/>
    </w:rPr>
  </w:style>
  <w:style w:type="paragraph" w:customStyle="1" w:styleId="1f">
    <w:name w:val="Заголовок1"/>
    <w:basedOn w:val="a0"/>
    <w:next w:val="af2"/>
    <w:uiPriority w:val="99"/>
    <w:qFormat/>
    <w:rsid w:val="00A551B0"/>
    <w:pPr>
      <w:keepNext/>
      <w:suppressAutoHyphens/>
      <w:spacing w:before="240" w:after="120" w:line="240" w:lineRule="auto"/>
      <w:jc w:val="both"/>
    </w:pPr>
    <w:rPr>
      <w:rFonts w:ascii="Arial" w:eastAsia="Lucida Sans Unicode" w:hAnsi="Arial" w:cs="Tahoma"/>
      <w:sz w:val="28"/>
      <w:szCs w:val="28"/>
      <w:lang w:eastAsia="ar-SA"/>
    </w:rPr>
  </w:style>
  <w:style w:type="paragraph" w:styleId="afffc">
    <w:name w:val="List"/>
    <w:basedOn w:val="af2"/>
    <w:uiPriority w:val="99"/>
    <w:qFormat/>
    <w:rsid w:val="00A551B0"/>
    <w:pPr>
      <w:suppressAutoHyphens/>
      <w:jc w:val="both"/>
    </w:pPr>
    <w:rPr>
      <w:rFonts w:ascii="Arial" w:hAnsi="Arial" w:cs="Tahoma"/>
      <w:szCs w:val="20"/>
      <w:lang w:eastAsia="ar-SA"/>
    </w:rPr>
  </w:style>
  <w:style w:type="paragraph" w:customStyle="1" w:styleId="1f0">
    <w:name w:val="Название1"/>
    <w:basedOn w:val="a0"/>
    <w:uiPriority w:val="99"/>
    <w:qFormat/>
    <w:rsid w:val="00A551B0"/>
    <w:pPr>
      <w:suppressLineNumbers/>
      <w:suppressAutoHyphens/>
      <w:spacing w:before="120" w:after="120" w:line="240" w:lineRule="auto"/>
      <w:jc w:val="both"/>
    </w:pPr>
    <w:rPr>
      <w:rFonts w:ascii="Arial" w:eastAsia="Times New Roman" w:hAnsi="Arial" w:cs="Tahoma"/>
      <w:i/>
      <w:iCs/>
      <w:sz w:val="20"/>
      <w:szCs w:val="24"/>
      <w:lang w:eastAsia="ar-SA"/>
    </w:rPr>
  </w:style>
  <w:style w:type="paragraph" w:customStyle="1" w:styleId="1f1">
    <w:name w:val="Указатель1"/>
    <w:basedOn w:val="a0"/>
    <w:uiPriority w:val="99"/>
    <w:qFormat/>
    <w:rsid w:val="00A551B0"/>
    <w:pPr>
      <w:suppressLineNumbers/>
      <w:suppressAutoHyphens/>
      <w:spacing w:after="60" w:line="240" w:lineRule="auto"/>
      <w:jc w:val="both"/>
    </w:pPr>
    <w:rPr>
      <w:rFonts w:ascii="Arial" w:eastAsia="Times New Roman" w:hAnsi="Arial" w:cs="Tahoma"/>
      <w:sz w:val="24"/>
      <w:szCs w:val="24"/>
      <w:lang w:eastAsia="ar-SA"/>
    </w:rPr>
  </w:style>
  <w:style w:type="paragraph" w:customStyle="1" w:styleId="220">
    <w:name w:val="Основной текст 22"/>
    <w:basedOn w:val="a0"/>
    <w:uiPriority w:val="99"/>
    <w:qFormat/>
    <w:rsid w:val="00A551B0"/>
    <w:pPr>
      <w:tabs>
        <w:tab w:val="left" w:pos="2167"/>
      </w:tabs>
      <w:suppressAutoHyphens/>
      <w:spacing w:after="60" w:line="240" w:lineRule="auto"/>
      <w:ind w:left="2167" w:hanging="567"/>
      <w:jc w:val="both"/>
    </w:pPr>
    <w:rPr>
      <w:rFonts w:ascii="Times New Roman" w:eastAsia="Times New Roman" w:hAnsi="Times New Roman"/>
      <w:sz w:val="24"/>
      <w:szCs w:val="20"/>
      <w:lang w:eastAsia="ar-SA"/>
    </w:rPr>
  </w:style>
  <w:style w:type="paragraph" w:customStyle="1" w:styleId="1f2">
    <w:name w:val="Маркированный список1"/>
    <w:basedOn w:val="a0"/>
    <w:uiPriority w:val="99"/>
    <w:qFormat/>
    <w:rsid w:val="00A551B0"/>
    <w:pPr>
      <w:widowControl w:val="0"/>
      <w:suppressAutoHyphens/>
      <w:spacing w:after="0" w:line="240" w:lineRule="auto"/>
      <w:jc w:val="both"/>
    </w:pPr>
    <w:rPr>
      <w:rFonts w:ascii="Times New Roman" w:eastAsia="Times New Roman" w:hAnsi="Times New Roman"/>
      <w:lang w:eastAsia="ar-SA"/>
    </w:rPr>
  </w:style>
  <w:style w:type="paragraph" w:customStyle="1" w:styleId="215">
    <w:name w:val="Маркированный список 21"/>
    <w:basedOn w:val="a0"/>
    <w:uiPriority w:val="99"/>
    <w:qFormat/>
    <w:rsid w:val="00A551B0"/>
    <w:pPr>
      <w:tabs>
        <w:tab w:val="left" w:pos="643"/>
      </w:tabs>
      <w:suppressAutoHyphens/>
      <w:spacing w:after="60" w:line="240" w:lineRule="auto"/>
      <w:ind w:left="643" w:hanging="360"/>
      <w:jc w:val="both"/>
    </w:pPr>
    <w:rPr>
      <w:rFonts w:ascii="Times New Roman" w:eastAsia="Times New Roman" w:hAnsi="Times New Roman"/>
      <w:sz w:val="24"/>
      <w:szCs w:val="20"/>
      <w:lang w:eastAsia="ar-SA"/>
    </w:rPr>
  </w:style>
  <w:style w:type="paragraph" w:customStyle="1" w:styleId="314">
    <w:name w:val="Маркированный список 31"/>
    <w:basedOn w:val="a0"/>
    <w:uiPriority w:val="99"/>
    <w:qFormat/>
    <w:rsid w:val="00A551B0"/>
    <w:pPr>
      <w:tabs>
        <w:tab w:val="left" w:pos="926"/>
      </w:tabs>
      <w:suppressAutoHyphens/>
      <w:spacing w:after="60" w:line="240" w:lineRule="auto"/>
      <w:ind w:left="926" w:hanging="360"/>
      <w:jc w:val="both"/>
    </w:pPr>
    <w:rPr>
      <w:rFonts w:ascii="Times New Roman" w:eastAsia="Times New Roman" w:hAnsi="Times New Roman"/>
      <w:sz w:val="24"/>
      <w:szCs w:val="20"/>
      <w:lang w:eastAsia="ar-SA"/>
    </w:rPr>
  </w:style>
  <w:style w:type="paragraph" w:customStyle="1" w:styleId="410">
    <w:name w:val="Маркированный список 41"/>
    <w:basedOn w:val="a0"/>
    <w:uiPriority w:val="99"/>
    <w:qFormat/>
    <w:rsid w:val="00A551B0"/>
    <w:pPr>
      <w:tabs>
        <w:tab w:val="left" w:pos="1209"/>
      </w:tabs>
      <w:suppressAutoHyphens/>
      <w:spacing w:after="60" w:line="240" w:lineRule="auto"/>
      <w:ind w:left="1209" w:hanging="360"/>
      <w:jc w:val="both"/>
    </w:pPr>
    <w:rPr>
      <w:rFonts w:ascii="Times New Roman" w:eastAsia="Times New Roman" w:hAnsi="Times New Roman"/>
      <w:sz w:val="24"/>
      <w:szCs w:val="20"/>
      <w:lang w:eastAsia="ar-SA"/>
    </w:rPr>
  </w:style>
  <w:style w:type="paragraph" w:customStyle="1" w:styleId="511">
    <w:name w:val="Маркированный список 51"/>
    <w:basedOn w:val="a0"/>
    <w:uiPriority w:val="99"/>
    <w:qFormat/>
    <w:rsid w:val="00A551B0"/>
    <w:pPr>
      <w:tabs>
        <w:tab w:val="left" w:pos="1492"/>
      </w:tabs>
      <w:suppressAutoHyphens/>
      <w:spacing w:after="60" w:line="240" w:lineRule="auto"/>
      <w:ind w:left="1492" w:hanging="360"/>
      <w:jc w:val="both"/>
    </w:pPr>
    <w:rPr>
      <w:rFonts w:ascii="Times New Roman" w:eastAsia="Times New Roman" w:hAnsi="Times New Roman"/>
      <w:sz w:val="24"/>
      <w:szCs w:val="20"/>
      <w:lang w:eastAsia="ar-SA"/>
    </w:rPr>
  </w:style>
  <w:style w:type="paragraph" w:customStyle="1" w:styleId="1f3">
    <w:name w:val="Нумерованный список1"/>
    <w:basedOn w:val="a0"/>
    <w:uiPriority w:val="99"/>
    <w:qFormat/>
    <w:rsid w:val="00A551B0"/>
    <w:pPr>
      <w:tabs>
        <w:tab w:val="left" w:pos="360"/>
      </w:tabs>
      <w:suppressAutoHyphens/>
      <w:spacing w:after="60" w:line="240" w:lineRule="auto"/>
      <w:ind w:left="360" w:hanging="360"/>
      <w:jc w:val="both"/>
    </w:pPr>
    <w:rPr>
      <w:rFonts w:ascii="Times New Roman" w:eastAsia="Times New Roman" w:hAnsi="Times New Roman"/>
      <w:sz w:val="24"/>
      <w:szCs w:val="20"/>
      <w:lang w:eastAsia="ar-SA"/>
    </w:rPr>
  </w:style>
  <w:style w:type="paragraph" w:customStyle="1" w:styleId="216">
    <w:name w:val="Нумерованный список 21"/>
    <w:basedOn w:val="a0"/>
    <w:uiPriority w:val="99"/>
    <w:qFormat/>
    <w:rsid w:val="00A551B0"/>
    <w:pPr>
      <w:tabs>
        <w:tab w:val="left" w:pos="643"/>
      </w:tabs>
      <w:suppressAutoHyphens/>
      <w:spacing w:after="60" w:line="240" w:lineRule="auto"/>
      <w:ind w:left="643" w:hanging="360"/>
      <w:jc w:val="both"/>
    </w:pPr>
    <w:rPr>
      <w:rFonts w:ascii="Times New Roman" w:eastAsia="Times New Roman" w:hAnsi="Times New Roman"/>
      <w:sz w:val="24"/>
      <w:szCs w:val="20"/>
      <w:lang w:eastAsia="ar-SA"/>
    </w:rPr>
  </w:style>
  <w:style w:type="paragraph" w:customStyle="1" w:styleId="315">
    <w:name w:val="Нумерованный список 31"/>
    <w:basedOn w:val="a0"/>
    <w:uiPriority w:val="99"/>
    <w:qFormat/>
    <w:rsid w:val="00A551B0"/>
    <w:pPr>
      <w:tabs>
        <w:tab w:val="left" w:pos="360"/>
      </w:tabs>
      <w:suppressAutoHyphens/>
      <w:spacing w:after="60" w:line="240" w:lineRule="auto"/>
      <w:jc w:val="both"/>
    </w:pPr>
    <w:rPr>
      <w:rFonts w:ascii="Times New Roman" w:eastAsia="Times New Roman" w:hAnsi="Times New Roman"/>
      <w:sz w:val="24"/>
      <w:szCs w:val="20"/>
      <w:lang w:eastAsia="ar-SA"/>
    </w:rPr>
  </w:style>
  <w:style w:type="paragraph" w:customStyle="1" w:styleId="411">
    <w:name w:val="Нумерованный список 41"/>
    <w:basedOn w:val="a0"/>
    <w:uiPriority w:val="99"/>
    <w:qFormat/>
    <w:rsid w:val="00A551B0"/>
    <w:pPr>
      <w:tabs>
        <w:tab w:val="left" w:pos="1209"/>
      </w:tabs>
      <w:suppressAutoHyphens/>
      <w:spacing w:after="60" w:line="240" w:lineRule="auto"/>
      <w:ind w:left="1209" w:hanging="360"/>
      <w:jc w:val="both"/>
    </w:pPr>
    <w:rPr>
      <w:rFonts w:ascii="Times New Roman" w:eastAsia="Times New Roman" w:hAnsi="Times New Roman"/>
      <w:sz w:val="24"/>
      <w:szCs w:val="20"/>
      <w:lang w:eastAsia="ar-SA"/>
    </w:rPr>
  </w:style>
  <w:style w:type="paragraph" w:customStyle="1" w:styleId="512">
    <w:name w:val="Нумерованный список 51"/>
    <w:basedOn w:val="a0"/>
    <w:uiPriority w:val="99"/>
    <w:qFormat/>
    <w:rsid w:val="00A551B0"/>
    <w:pPr>
      <w:tabs>
        <w:tab w:val="left" w:pos="1492"/>
      </w:tabs>
      <w:suppressAutoHyphens/>
      <w:spacing w:after="60" w:line="240" w:lineRule="auto"/>
      <w:ind w:left="1492" w:hanging="360"/>
      <w:jc w:val="both"/>
    </w:pPr>
    <w:rPr>
      <w:rFonts w:ascii="Times New Roman" w:eastAsia="Times New Roman" w:hAnsi="Times New Roman"/>
      <w:sz w:val="24"/>
      <w:szCs w:val="20"/>
      <w:lang w:eastAsia="ar-SA"/>
    </w:rPr>
  </w:style>
  <w:style w:type="paragraph" w:customStyle="1" w:styleId="3f">
    <w:name w:val="Раздел 3"/>
    <w:basedOn w:val="a0"/>
    <w:uiPriority w:val="99"/>
    <w:qFormat/>
    <w:rsid w:val="00A551B0"/>
    <w:pPr>
      <w:tabs>
        <w:tab w:val="left" w:pos="360"/>
      </w:tabs>
      <w:suppressAutoHyphens/>
      <w:spacing w:before="120" w:after="120" w:line="240" w:lineRule="auto"/>
      <w:ind w:left="360" w:hanging="360"/>
      <w:jc w:val="center"/>
    </w:pPr>
    <w:rPr>
      <w:rFonts w:ascii="Times New Roman" w:eastAsia="Times New Roman" w:hAnsi="Times New Roman"/>
      <w:b/>
      <w:sz w:val="24"/>
      <w:szCs w:val="20"/>
      <w:lang w:eastAsia="ar-SA"/>
    </w:rPr>
  </w:style>
  <w:style w:type="paragraph" w:customStyle="1" w:styleId="afffd">
    <w:name w:val="Условия контракта"/>
    <w:basedOn w:val="a0"/>
    <w:uiPriority w:val="99"/>
    <w:qFormat/>
    <w:rsid w:val="00A551B0"/>
    <w:pPr>
      <w:tabs>
        <w:tab w:val="left" w:pos="567"/>
      </w:tabs>
      <w:suppressAutoHyphens/>
      <w:spacing w:before="240" w:after="120" w:line="240" w:lineRule="auto"/>
      <w:ind w:left="567" w:hanging="567"/>
      <w:jc w:val="both"/>
    </w:pPr>
    <w:rPr>
      <w:rFonts w:ascii="Times New Roman" w:eastAsia="Times New Roman" w:hAnsi="Times New Roman"/>
      <w:b/>
      <w:sz w:val="24"/>
      <w:szCs w:val="20"/>
      <w:lang w:eastAsia="ar-SA"/>
    </w:rPr>
  </w:style>
  <w:style w:type="paragraph" w:customStyle="1" w:styleId="1f4">
    <w:name w:val="Дата1"/>
    <w:basedOn w:val="a0"/>
    <w:next w:val="a0"/>
    <w:uiPriority w:val="99"/>
    <w:qFormat/>
    <w:rsid w:val="00A551B0"/>
    <w:pPr>
      <w:suppressAutoHyphens/>
      <w:spacing w:after="60" w:line="240" w:lineRule="auto"/>
      <w:jc w:val="both"/>
    </w:pPr>
    <w:rPr>
      <w:rFonts w:ascii="Times New Roman" w:eastAsia="Times New Roman" w:hAnsi="Times New Roman"/>
      <w:sz w:val="24"/>
      <w:szCs w:val="20"/>
      <w:lang w:eastAsia="ar-SA"/>
    </w:rPr>
  </w:style>
  <w:style w:type="paragraph" w:customStyle="1" w:styleId="316">
    <w:name w:val="Основной текст 31"/>
    <w:basedOn w:val="a0"/>
    <w:uiPriority w:val="99"/>
    <w:qFormat/>
    <w:rsid w:val="00A551B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ar-SA"/>
    </w:rPr>
  </w:style>
  <w:style w:type="paragraph" w:customStyle="1" w:styleId="1f5">
    <w:name w:val="Текст1"/>
    <w:basedOn w:val="a0"/>
    <w:uiPriority w:val="99"/>
    <w:qFormat/>
    <w:rsid w:val="00A551B0"/>
    <w:pPr>
      <w:suppressAutoHyphens/>
      <w:spacing w:after="0" w:line="240" w:lineRule="auto"/>
    </w:pPr>
    <w:rPr>
      <w:rFonts w:ascii="Courier New" w:eastAsia="Times New Roman" w:hAnsi="Courier New" w:cs="Courier New"/>
      <w:sz w:val="20"/>
      <w:szCs w:val="20"/>
      <w:lang w:eastAsia="ar-SA"/>
    </w:rPr>
  </w:style>
  <w:style w:type="paragraph" w:styleId="afffe">
    <w:name w:val="envelope address"/>
    <w:basedOn w:val="a0"/>
    <w:uiPriority w:val="99"/>
    <w:qFormat/>
    <w:rsid w:val="00A551B0"/>
    <w:pPr>
      <w:suppressAutoHyphens/>
      <w:spacing w:after="60" w:line="240" w:lineRule="auto"/>
      <w:ind w:left="2880"/>
      <w:jc w:val="both"/>
    </w:pPr>
    <w:rPr>
      <w:rFonts w:ascii="Arial" w:eastAsia="Times New Roman" w:hAnsi="Arial" w:cs="Arial"/>
      <w:sz w:val="24"/>
      <w:szCs w:val="24"/>
      <w:lang w:eastAsia="ar-SA"/>
    </w:rPr>
  </w:style>
  <w:style w:type="paragraph" w:styleId="2d">
    <w:name w:val="envelope return"/>
    <w:basedOn w:val="a0"/>
    <w:uiPriority w:val="99"/>
    <w:qFormat/>
    <w:rsid w:val="00A551B0"/>
    <w:pPr>
      <w:suppressAutoHyphens/>
      <w:spacing w:after="60" w:line="240" w:lineRule="auto"/>
      <w:jc w:val="both"/>
    </w:pPr>
    <w:rPr>
      <w:rFonts w:ascii="Arial" w:eastAsia="Times New Roman" w:hAnsi="Arial" w:cs="Arial"/>
      <w:sz w:val="20"/>
      <w:szCs w:val="20"/>
      <w:lang w:eastAsia="ar-SA"/>
    </w:rPr>
  </w:style>
  <w:style w:type="paragraph" w:customStyle="1" w:styleId="3f0">
    <w:name w:val="Стиль3 Знак Знак Знак"/>
    <w:basedOn w:val="213"/>
    <w:uiPriority w:val="99"/>
    <w:qFormat/>
    <w:rsid w:val="00A551B0"/>
    <w:pPr>
      <w:widowControl w:val="0"/>
      <w:tabs>
        <w:tab w:val="left" w:pos="227"/>
      </w:tabs>
      <w:spacing w:after="0" w:line="100" w:lineRule="atLeast"/>
      <w:ind w:left="0"/>
      <w:jc w:val="both"/>
      <w:textAlignment w:val="baseline"/>
    </w:pPr>
    <w:rPr>
      <w:kern w:val="0"/>
      <w:sz w:val="24"/>
      <w:szCs w:val="20"/>
    </w:rPr>
  </w:style>
  <w:style w:type="paragraph" w:customStyle="1" w:styleId="2-11">
    <w:name w:val="содержание2-11"/>
    <w:basedOn w:val="a0"/>
    <w:uiPriority w:val="99"/>
    <w:qFormat/>
    <w:rsid w:val="00A551B0"/>
    <w:pPr>
      <w:suppressAutoHyphens/>
      <w:spacing w:after="60" w:line="240" w:lineRule="auto"/>
      <w:jc w:val="both"/>
    </w:pPr>
    <w:rPr>
      <w:rFonts w:ascii="Times New Roman" w:eastAsia="Times New Roman" w:hAnsi="Times New Roman"/>
      <w:sz w:val="24"/>
      <w:szCs w:val="24"/>
      <w:lang w:eastAsia="ar-SA"/>
    </w:rPr>
  </w:style>
  <w:style w:type="paragraph" w:customStyle="1" w:styleId="affff">
    <w:name w:val="Словарная статья"/>
    <w:basedOn w:val="a0"/>
    <w:next w:val="a0"/>
    <w:uiPriority w:val="99"/>
    <w:qFormat/>
    <w:rsid w:val="00A551B0"/>
    <w:pPr>
      <w:suppressAutoHyphens/>
      <w:autoSpaceDE w:val="0"/>
      <w:spacing w:after="0" w:line="240" w:lineRule="auto"/>
      <w:ind w:right="118"/>
      <w:jc w:val="both"/>
    </w:pPr>
    <w:rPr>
      <w:rFonts w:ascii="Arial" w:eastAsia="Times New Roman" w:hAnsi="Arial"/>
      <w:sz w:val="20"/>
      <w:szCs w:val="20"/>
      <w:lang w:eastAsia="ar-SA"/>
    </w:rPr>
  </w:style>
  <w:style w:type="paragraph" w:customStyle="1" w:styleId="FR2">
    <w:name w:val="FR2"/>
    <w:uiPriority w:val="99"/>
    <w:qFormat/>
    <w:rsid w:val="00A551B0"/>
    <w:pPr>
      <w:widowControl w:val="0"/>
      <w:suppressAutoHyphens/>
      <w:autoSpaceDE w:val="0"/>
      <w:spacing w:line="480" w:lineRule="auto"/>
      <w:ind w:right="1800" w:firstLine="0"/>
      <w:jc w:val="center"/>
    </w:pPr>
    <w:rPr>
      <w:rFonts w:ascii="Arial" w:eastAsia="Times New Roman" w:hAnsi="Arial" w:cs="Arial"/>
      <w:b/>
      <w:bCs/>
      <w:sz w:val="22"/>
      <w:lang w:eastAsia="ar-SA"/>
    </w:rPr>
  </w:style>
  <w:style w:type="paragraph" w:customStyle="1" w:styleId="affff0">
    <w:name w:val="текст таблицы"/>
    <w:basedOn w:val="a0"/>
    <w:uiPriority w:val="99"/>
    <w:qFormat/>
    <w:rsid w:val="00A551B0"/>
    <w:pPr>
      <w:suppressAutoHyphens/>
      <w:spacing w:before="120" w:after="0" w:line="240" w:lineRule="auto"/>
      <w:ind w:right="-102"/>
    </w:pPr>
    <w:rPr>
      <w:rFonts w:ascii="Times New Roman" w:eastAsia="Times New Roman" w:hAnsi="Times New Roman"/>
      <w:sz w:val="24"/>
      <w:szCs w:val="24"/>
      <w:lang w:eastAsia="ar-SA"/>
    </w:rPr>
  </w:style>
  <w:style w:type="paragraph" w:customStyle="1" w:styleId="Web">
    <w:name w:val="Обычный (Web)"/>
    <w:basedOn w:val="a0"/>
    <w:uiPriority w:val="99"/>
    <w:qFormat/>
    <w:rsid w:val="00A551B0"/>
    <w:pPr>
      <w:suppressAutoHyphens/>
      <w:spacing w:before="280" w:after="280" w:line="240" w:lineRule="auto"/>
    </w:pPr>
    <w:rPr>
      <w:rFonts w:ascii="Times New Roman" w:eastAsia="Times New Roman" w:hAnsi="Times New Roman"/>
      <w:sz w:val="24"/>
      <w:szCs w:val="24"/>
      <w:lang w:eastAsia="ar-SA"/>
    </w:rPr>
  </w:style>
  <w:style w:type="paragraph" w:customStyle="1" w:styleId="affff1">
    <w:name w:val="Íîðìàëüíûé"/>
    <w:uiPriority w:val="99"/>
    <w:qFormat/>
    <w:rsid w:val="00A551B0"/>
    <w:pPr>
      <w:suppressAutoHyphens/>
      <w:ind w:firstLine="0"/>
    </w:pPr>
    <w:rPr>
      <w:rFonts w:ascii="Courier" w:eastAsia="Times New Roman" w:hAnsi="Courier" w:cs="Times New Roman"/>
      <w:szCs w:val="20"/>
      <w:lang w:val="en-GB" w:eastAsia="ar-SA"/>
    </w:rPr>
  </w:style>
  <w:style w:type="paragraph" w:customStyle="1" w:styleId="affff2">
    <w:name w:val="Пункт Знак"/>
    <w:basedOn w:val="a0"/>
    <w:uiPriority w:val="99"/>
    <w:qFormat/>
    <w:rsid w:val="00A551B0"/>
    <w:pPr>
      <w:tabs>
        <w:tab w:val="left" w:pos="1134"/>
        <w:tab w:val="left" w:pos="1701"/>
      </w:tabs>
      <w:suppressAutoHyphen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
    <w:name w:val="Контракт-раздел"/>
    <w:basedOn w:val="a0"/>
    <w:next w:val="-0"/>
    <w:uiPriority w:val="99"/>
    <w:qFormat/>
    <w:rsid w:val="00A551B0"/>
    <w:pPr>
      <w:keepNext/>
      <w:tabs>
        <w:tab w:val="left" w:pos="0"/>
        <w:tab w:val="left" w:pos="540"/>
      </w:tabs>
      <w:suppressAutoHyphens/>
      <w:spacing w:before="360" w:after="120" w:line="240" w:lineRule="auto"/>
      <w:jc w:val="center"/>
    </w:pPr>
    <w:rPr>
      <w:rFonts w:ascii="Times New Roman" w:eastAsia="Times New Roman" w:hAnsi="Times New Roman"/>
      <w:b/>
      <w:bCs/>
      <w:caps/>
      <w:sz w:val="24"/>
      <w:szCs w:val="24"/>
      <w:lang w:eastAsia="ar-SA"/>
    </w:rPr>
  </w:style>
  <w:style w:type="paragraph" w:customStyle="1" w:styleId="-0">
    <w:name w:val="Контракт-пункт"/>
    <w:basedOn w:val="a0"/>
    <w:uiPriority w:val="99"/>
    <w:qFormat/>
    <w:rsid w:val="00A551B0"/>
    <w:pPr>
      <w:tabs>
        <w:tab w:val="left" w:pos="851"/>
      </w:tabs>
      <w:suppressAutoHyphens/>
      <w:spacing w:after="0" w:line="240" w:lineRule="auto"/>
      <w:ind w:left="851" w:hanging="851"/>
      <w:jc w:val="both"/>
    </w:pPr>
    <w:rPr>
      <w:rFonts w:ascii="Times New Roman" w:eastAsia="Times New Roman" w:hAnsi="Times New Roman"/>
      <w:sz w:val="24"/>
      <w:szCs w:val="24"/>
      <w:lang w:eastAsia="ar-SA"/>
    </w:rPr>
  </w:style>
  <w:style w:type="paragraph" w:customStyle="1" w:styleId="-1">
    <w:name w:val="Контракт-подпункт"/>
    <w:basedOn w:val="a0"/>
    <w:uiPriority w:val="99"/>
    <w:qFormat/>
    <w:rsid w:val="00A551B0"/>
    <w:pPr>
      <w:tabs>
        <w:tab w:val="left" w:pos="851"/>
      </w:tabs>
      <w:suppressAutoHyphens/>
      <w:spacing w:after="0" w:line="240" w:lineRule="auto"/>
      <w:ind w:left="851" w:hanging="851"/>
      <w:jc w:val="both"/>
    </w:pPr>
    <w:rPr>
      <w:rFonts w:ascii="Times New Roman" w:eastAsia="Times New Roman" w:hAnsi="Times New Roman"/>
      <w:sz w:val="24"/>
      <w:szCs w:val="24"/>
      <w:lang w:eastAsia="ar-SA"/>
    </w:rPr>
  </w:style>
  <w:style w:type="paragraph" w:customStyle="1" w:styleId="-2">
    <w:name w:val="Контракт-подподпункт"/>
    <w:basedOn w:val="a0"/>
    <w:uiPriority w:val="99"/>
    <w:qFormat/>
    <w:rsid w:val="00A551B0"/>
    <w:pPr>
      <w:tabs>
        <w:tab w:val="left" w:pos="1418"/>
      </w:tabs>
      <w:suppressAutoHyphens/>
      <w:spacing w:after="0" w:line="240" w:lineRule="auto"/>
      <w:ind w:left="1418" w:hanging="567"/>
      <w:jc w:val="both"/>
    </w:pPr>
    <w:rPr>
      <w:rFonts w:ascii="Times New Roman" w:eastAsia="Times New Roman" w:hAnsi="Times New Roman"/>
      <w:sz w:val="24"/>
      <w:szCs w:val="24"/>
      <w:lang w:eastAsia="ar-SA"/>
    </w:rPr>
  </w:style>
  <w:style w:type="paragraph" w:customStyle="1" w:styleId="1f6">
    <w:name w:val="Цитата1"/>
    <w:basedOn w:val="a0"/>
    <w:uiPriority w:val="99"/>
    <w:qFormat/>
    <w:rsid w:val="00A551B0"/>
    <w:pPr>
      <w:widowControl w:val="0"/>
      <w:shd w:val="clear" w:color="auto" w:fill="FFFFFF"/>
      <w:suppressAutoHyphens/>
      <w:spacing w:after="0" w:line="283" w:lineRule="exact"/>
      <w:ind w:left="5" w:right="480" w:firstLine="1123"/>
      <w:jc w:val="both"/>
    </w:pPr>
    <w:rPr>
      <w:rFonts w:ascii="Times New Roman" w:eastAsia="Times New Roman" w:hAnsi="Times New Roman"/>
      <w:color w:val="000000"/>
      <w:sz w:val="24"/>
      <w:szCs w:val="20"/>
      <w:lang w:eastAsia="ar-SA"/>
    </w:rPr>
  </w:style>
  <w:style w:type="paragraph" w:customStyle="1" w:styleId="1f7">
    <w:name w:val="Название объекта1"/>
    <w:basedOn w:val="a0"/>
    <w:uiPriority w:val="99"/>
    <w:qFormat/>
    <w:rsid w:val="00A551B0"/>
    <w:pPr>
      <w:suppressAutoHyphens/>
      <w:spacing w:after="0" w:line="240" w:lineRule="auto"/>
      <w:jc w:val="center"/>
    </w:pPr>
    <w:rPr>
      <w:rFonts w:ascii="Times New Roman" w:eastAsia="Times New Roman" w:hAnsi="Times New Roman"/>
      <w:sz w:val="28"/>
      <w:szCs w:val="20"/>
      <w:lang w:eastAsia="ar-SA"/>
    </w:rPr>
  </w:style>
  <w:style w:type="paragraph" w:customStyle="1" w:styleId="03zagolovok2">
    <w:name w:val="03zagolovok2"/>
    <w:basedOn w:val="a0"/>
    <w:uiPriority w:val="99"/>
    <w:qFormat/>
    <w:rsid w:val="00A551B0"/>
    <w:pPr>
      <w:keepNext/>
      <w:suppressAutoHyphens/>
      <w:spacing w:before="360" w:after="120" w:line="360" w:lineRule="atLeast"/>
    </w:pPr>
    <w:rPr>
      <w:rFonts w:ascii="GaramondC" w:eastAsia="Times New Roman" w:hAnsi="GaramondC"/>
      <w:b/>
      <w:color w:val="000000"/>
      <w:sz w:val="28"/>
      <w:szCs w:val="28"/>
      <w:lang w:eastAsia="ar-SA"/>
    </w:rPr>
  </w:style>
  <w:style w:type="paragraph" w:customStyle="1" w:styleId="01zagolovok">
    <w:name w:val="01_zagolovok"/>
    <w:basedOn w:val="a0"/>
    <w:uiPriority w:val="99"/>
    <w:qFormat/>
    <w:rsid w:val="00A551B0"/>
    <w:pPr>
      <w:keepNext/>
      <w:pageBreakBefore/>
      <w:suppressAutoHyphens/>
      <w:spacing w:before="360" w:after="120" w:line="240" w:lineRule="auto"/>
    </w:pPr>
    <w:rPr>
      <w:rFonts w:ascii="GaramondC" w:eastAsia="Times New Roman" w:hAnsi="GaramondC"/>
      <w:b/>
      <w:color w:val="000000"/>
      <w:sz w:val="40"/>
      <w:szCs w:val="62"/>
      <w:lang w:eastAsia="ar-SA"/>
    </w:rPr>
  </w:style>
  <w:style w:type="paragraph" w:customStyle="1" w:styleId="02statia1">
    <w:name w:val="02statia1"/>
    <w:basedOn w:val="a0"/>
    <w:uiPriority w:val="99"/>
    <w:qFormat/>
    <w:rsid w:val="00A551B0"/>
    <w:pPr>
      <w:keepNext/>
      <w:suppressAutoHyphens/>
      <w:spacing w:before="280" w:after="0" w:line="320" w:lineRule="atLeast"/>
      <w:ind w:left="1134" w:right="851" w:hanging="578"/>
    </w:pPr>
    <w:rPr>
      <w:rFonts w:ascii="GaramondNarrowC" w:eastAsia="Times New Roman" w:hAnsi="GaramondNarrowC"/>
      <w:b/>
      <w:sz w:val="24"/>
      <w:szCs w:val="24"/>
      <w:lang w:eastAsia="ar-SA"/>
    </w:rPr>
  </w:style>
  <w:style w:type="paragraph" w:customStyle="1" w:styleId="02statia2">
    <w:name w:val="02statia2"/>
    <w:basedOn w:val="a0"/>
    <w:uiPriority w:val="99"/>
    <w:qFormat/>
    <w:rsid w:val="00A551B0"/>
    <w:pPr>
      <w:suppressAutoHyphens/>
      <w:spacing w:before="120" w:after="0" w:line="320" w:lineRule="atLeast"/>
      <w:ind w:left="2020" w:hanging="880"/>
      <w:jc w:val="both"/>
    </w:pPr>
    <w:rPr>
      <w:rFonts w:ascii="GaramondNarrowC" w:eastAsia="Times New Roman" w:hAnsi="GaramondNarrowC"/>
      <w:color w:val="000000"/>
      <w:sz w:val="21"/>
      <w:szCs w:val="21"/>
      <w:lang w:eastAsia="ar-SA"/>
    </w:rPr>
  </w:style>
  <w:style w:type="paragraph" w:customStyle="1" w:styleId="02statia3">
    <w:name w:val="02statia3"/>
    <w:basedOn w:val="a0"/>
    <w:uiPriority w:val="99"/>
    <w:qFormat/>
    <w:rsid w:val="00A551B0"/>
    <w:pPr>
      <w:suppressAutoHyphens/>
      <w:spacing w:before="120" w:after="0" w:line="320" w:lineRule="atLeast"/>
      <w:ind w:left="2900" w:hanging="880"/>
      <w:jc w:val="both"/>
    </w:pPr>
    <w:rPr>
      <w:rFonts w:ascii="GaramondNarrowC" w:eastAsia="Times New Roman" w:hAnsi="GaramondNarrowC"/>
      <w:color w:val="000000"/>
      <w:sz w:val="21"/>
      <w:szCs w:val="21"/>
      <w:lang w:eastAsia="ar-SA"/>
    </w:rPr>
  </w:style>
  <w:style w:type="paragraph" w:customStyle="1" w:styleId="03osnovnoytext">
    <w:name w:val="03osnovnoytext"/>
    <w:basedOn w:val="a0"/>
    <w:uiPriority w:val="99"/>
    <w:qFormat/>
    <w:rsid w:val="00A551B0"/>
    <w:pPr>
      <w:suppressAutoHyphens/>
      <w:spacing w:before="320" w:after="0" w:line="320" w:lineRule="atLeast"/>
      <w:ind w:left="1191"/>
      <w:jc w:val="both"/>
    </w:pPr>
    <w:rPr>
      <w:rFonts w:ascii="GaramondC" w:eastAsia="Times New Roman" w:hAnsi="GaramondC"/>
      <w:color w:val="000000"/>
      <w:sz w:val="20"/>
      <w:szCs w:val="20"/>
      <w:lang w:eastAsia="ar-SA"/>
    </w:rPr>
  </w:style>
  <w:style w:type="paragraph" w:customStyle="1" w:styleId="03osnovnoytexttabl">
    <w:name w:val="03osnovnoytexttabl"/>
    <w:basedOn w:val="a0"/>
    <w:uiPriority w:val="99"/>
    <w:qFormat/>
    <w:rsid w:val="00A551B0"/>
    <w:pPr>
      <w:suppressAutoHyphens/>
      <w:spacing w:before="120" w:after="0" w:line="320" w:lineRule="atLeast"/>
    </w:pPr>
    <w:rPr>
      <w:rFonts w:ascii="GaramondC" w:eastAsia="Times New Roman" w:hAnsi="GaramondC"/>
      <w:color w:val="000000"/>
      <w:sz w:val="20"/>
      <w:szCs w:val="20"/>
      <w:lang w:eastAsia="ar-SA"/>
    </w:rPr>
  </w:style>
  <w:style w:type="paragraph" w:customStyle="1" w:styleId="affff3">
    <w:name w:val="Бюллет"/>
    <w:basedOn w:val="af2"/>
    <w:uiPriority w:val="99"/>
    <w:qFormat/>
    <w:rsid w:val="00A551B0"/>
    <w:pPr>
      <w:tabs>
        <w:tab w:val="left" w:pos="720"/>
      </w:tabs>
      <w:suppressAutoHyphens/>
      <w:spacing w:after="0"/>
      <w:ind w:left="283" w:hanging="283"/>
    </w:pPr>
    <w:rPr>
      <w:szCs w:val="20"/>
      <w:lang w:eastAsia="ar-SA"/>
    </w:rPr>
  </w:style>
  <w:style w:type="paragraph" w:customStyle="1" w:styleId="FR1">
    <w:name w:val="FR1"/>
    <w:uiPriority w:val="99"/>
    <w:qFormat/>
    <w:rsid w:val="00A551B0"/>
    <w:pPr>
      <w:widowControl w:val="0"/>
      <w:suppressAutoHyphens/>
      <w:autoSpaceDE w:val="0"/>
      <w:spacing w:line="276" w:lineRule="auto"/>
      <w:ind w:left="40" w:firstLine="660"/>
      <w:jc w:val="both"/>
    </w:pPr>
    <w:rPr>
      <w:rFonts w:ascii="Courier New" w:eastAsia="Times New Roman" w:hAnsi="Courier New" w:cs="Courier New"/>
      <w:sz w:val="20"/>
      <w:szCs w:val="20"/>
      <w:lang w:eastAsia="ar-SA"/>
    </w:rPr>
  </w:style>
  <w:style w:type="paragraph" w:customStyle="1" w:styleId="affff4">
    <w:name w:val="Подраздел"/>
    <w:basedOn w:val="a0"/>
    <w:uiPriority w:val="99"/>
    <w:qFormat/>
    <w:rsid w:val="00A551B0"/>
    <w:pPr>
      <w:suppressAutoHyphens/>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affff5">
    <w:name w:val="А_обычный"/>
    <w:basedOn w:val="a0"/>
    <w:uiPriority w:val="99"/>
    <w:qFormat/>
    <w:rsid w:val="00A551B0"/>
    <w:pPr>
      <w:suppressAutoHyphens/>
      <w:spacing w:after="0" w:line="240" w:lineRule="auto"/>
      <w:ind w:firstLine="709"/>
      <w:jc w:val="both"/>
    </w:pPr>
    <w:rPr>
      <w:rFonts w:ascii="Times New Roman" w:eastAsia="Times New Roman" w:hAnsi="Times New Roman"/>
      <w:sz w:val="24"/>
      <w:szCs w:val="24"/>
      <w:lang w:eastAsia="ar-SA"/>
    </w:rPr>
  </w:style>
  <w:style w:type="paragraph" w:customStyle="1" w:styleId="xl28">
    <w:name w:val="xl28"/>
    <w:basedOn w:val="a0"/>
    <w:uiPriority w:val="99"/>
    <w:qFormat/>
    <w:rsid w:val="00A551B0"/>
    <w:pPr>
      <w:pBdr>
        <w:top w:val="single" w:sz="4" w:space="0" w:color="000000"/>
        <w:bottom w:val="single" w:sz="4" w:space="0" w:color="000000"/>
      </w:pBdr>
      <w:suppressAutoHyphens/>
      <w:spacing w:before="280" w:after="280" w:line="240" w:lineRule="auto"/>
    </w:pPr>
    <w:rPr>
      <w:rFonts w:ascii="Arial" w:eastAsia="Times New Roman" w:hAnsi="Arial"/>
      <w:b/>
      <w:bCs/>
      <w:sz w:val="24"/>
      <w:szCs w:val="24"/>
      <w:lang w:eastAsia="ar-SA"/>
    </w:rPr>
  </w:style>
  <w:style w:type="paragraph" w:customStyle="1" w:styleId="affff6">
    <w:name w:val="Глава"/>
    <w:basedOn w:val="1"/>
    <w:next w:val="af2"/>
    <w:uiPriority w:val="99"/>
    <w:qFormat/>
    <w:rsid w:val="00A551B0"/>
    <w:pPr>
      <w:keepLines w:val="0"/>
      <w:widowControl w:val="0"/>
      <w:numPr>
        <w:numId w:val="0"/>
      </w:numPr>
      <w:spacing w:before="0" w:after="0"/>
      <w:jc w:val="center"/>
    </w:pPr>
    <w:rPr>
      <w:rFonts w:ascii="Times New Roman" w:hAnsi="Times New Roman"/>
      <w:color w:val="000000"/>
      <w:kern w:val="1"/>
      <w:sz w:val="28"/>
      <w:szCs w:val="24"/>
      <w:lang w:eastAsia="ar-SA"/>
    </w:rPr>
  </w:style>
  <w:style w:type="paragraph" w:customStyle="1" w:styleId="112">
    <w:name w:val="заголовок 11"/>
    <w:basedOn w:val="a0"/>
    <w:next w:val="a0"/>
    <w:uiPriority w:val="99"/>
    <w:qFormat/>
    <w:rsid w:val="00A551B0"/>
    <w:pPr>
      <w:keepNext/>
      <w:suppressAutoHyphens/>
      <w:snapToGrid w:val="0"/>
      <w:spacing w:after="0" w:line="240" w:lineRule="auto"/>
      <w:jc w:val="center"/>
    </w:pPr>
    <w:rPr>
      <w:rFonts w:ascii="Times New Roman" w:eastAsia="Times New Roman" w:hAnsi="Times New Roman"/>
      <w:sz w:val="24"/>
      <w:szCs w:val="20"/>
      <w:lang w:eastAsia="ar-SA"/>
    </w:rPr>
  </w:style>
  <w:style w:type="paragraph" w:customStyle="1" w:styleId="FR5">
    <w:name w:val="FR5"/>
    <w:uiPriority w:val="99"/>
    <w:qFormat/>
    <w:rsid w:val="00A551B0"/>
    <w:pPr>
      <w:suppressAutoHyphens/>
      <w:ind w:left="40" w:firstLine="420"/>
      <w:jc w:val="both"/>
    </w:pPr>
    <w:rPr>
      <w:rFonts w:ascii="Arial" w:eastAsia="Times New Roman" w:hAnsi="Arial" w:cs="Times New Roman"/>
      <w:szCs w:val="20"/>
      <w:lang w:eastAsia="ar-SA"/>
    </w:rPr>
  </w:style>
  <w:style w:type="paragraph" w:customStyle="1" w:styleId="xl24">
    <w:name w:val="xl24"/>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b/>
      <w:bCs/>
      <w:sz w:val="24"/>
      <w:szCs w:val="24"/>
      <w:lang w:eastAsia="ar-SA"/>
    </w:rPr>
  </w:style>
  <w:style w:type="paragraph" w:customStyle="1" w:styleId="xl25">
    <w:name w:val="xl25"/>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sz w:val="24"/>
      <w:szCs w:val="24"/>
      <w:lang w:eastAsia="ar-SA"/>
    </w:rPr>
  </w:style>
  <w:style w:type="paragraph" w:customStyle="1" w:styleId="xl26">
    <w:name w:val="xl26"/>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b/>
      <w:bCs/>
      <w:sz w:val="24"/>
      <w:szCs w:val="24"/>
      <w:lang w:eastAsia="ar-SA"/>
    </w:rPr>
  </w:style>
  <w:style w:type="paragraph" w:customStyle="1" w:styleId="xl27">
    <w:name w:val="xl27"/>
    <w:basedOn w:val="a0"/>
    <w:uiPriority w:val="99"/>
    <w:qFormat/>
    <w:rsid w:val="00A551B0"/>
    <w:pPr>
      <w:pBdr>
        <w:top w:val="single" w:sz="4" w:space="0" w:color="000000"/>
        <w:left w:val="single" w:sz="4" w:space="0" w:color="000000"/>
        <w:bottom w:val="single" w:sz="4" w:space="0" w:color="000000"/>
      </w:pBdr>
      <w:suppressAutoHyphens/>
      <w:spacing w:before="280" w:after="280" w:line="240" w:lineRule="auto"/>
    </w:pPr>
    <w:rPr>
      <w:rFonts w:ascii="Arial" w:eastAsia="Times New Roman" w:hAnsi="Arial"/>
      <w:b/>
      <w:bCs/>
      <w:sz w:val="24"/>
      <w:szCs w:val="24"/>
      <w:lang w:eastAsia="ar-SA"/>
    </w:rPr>
  </w:style>
  <w:style w:type="paragraph" w:customStyle="1" w:styleId="xl29">
    <w:name w:val="xl29"/>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Times New Roman" w:hAnsi="Arial"/>
      <w:sz w:val="24"/>
      <w:szCs w:val="24"/>
      <w:lang w:eastAsia="ar-SA"/>
    </w:rPr>
  </w:style>
  <w:style w:type="paragraph" w:customStyle="1" w:styleId="xl30">
    <w:name w:val="xl30"/>
    <w:basedOn w:val="a0"/>
    <w:uiPriority w:val="99"/>
    <w:qFormat/>
    <w:rsid w:val="00A551B0"/>
    <w:pPr>
      <w:pBdr>
        <w:top w:val="single" w:sz="4" w:space="0" w:color="000000"/>
        <w:left w:val="single" w:sz="4" w:space="0" w:color="000000"/>
        <w:bottom w:val="single" w:sz="4" w:space="0" w:color="000000"/>
      </w:pBdr>
      <w:suppressAutoHyphens/>
      <w:spacing w:before="280" w:after="280" w:line="240" w:lineRule="auto"/>
      <w:textAlignment w:val="top"/>
    </w:pPr>
    <w:rPr>
      <w:rFonts w:ascii="Arial" w:eastAsia="Times New Roman" w:hAnsi="Arial"/>
      <w:b/>
      <w:bCs/>
      <w:sz w:val="24"/>
      <w:szCs w:val="24"/>
      <w:lang w:eastAsia="ar-SA"/>
    </w:rPr>
  </w:style>
  <w:style w:type="paragraph" w:customStyle="1" w:styleId="xl31">
    <w:name w:val="xl31"/>
    <w:basedOn w:val="a0"/>
    <w:uiPriority w:val="99"/>
    <w:qFormat/>
    <w:rsid w:val="00A551B0"/>
    <w:pPr>
      <w:pBdr>
        <w:top w:val="single" w:sz="4" w:space="0" w:color="000000"/>
        <w:bottom w:val="single" w:sz="4" w:space="0" w:color="000000"/>
      </w:pBdr>
      <w:suppressAutoHyphens/>
      <w:spacing w:before="280" w:after="280" w:line="240" w:lineRule="auto"/>
      <w:textAlignment w:val="top"/>
    </w:pPr>
    <w:rPr>
      <w:rFonts w:ascii="Arial" w:eastAsia="Times New Roman" w:hAnsi="Arial"/>
      <w:b/>
      <w:bCs/>
      <w:sz w:val="24"/>
      <w:szCs w:val="24"/>
      <w:lang w:eastAsia="ar-SA"/>
    </w:rPr>
  </w:style>
  <w:style w:type="paragraph" w:customStyle="1" w:styleId="xl32">
    <w:name w:val="xl32"/>
    <w:basedOn w:val="a0"/>
    <w:uiPriority w:val="99"/>
    <w:qFormat/>
    <w:rsid w:val="00A551B0"/>
    <w:pPr>
      <w:pBdr>
        <w:top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b/>
      <w:bCs/>
      <w:sz w:val="24"/>
      <w:szCs w:val="24"/>
      <w:lang w:eastAsia="ar-SA"/>
    </w:rPr>
  </w:style>
  <w:style w:type="paragraph" w:customStyle="1" w:styleId="xl33">
    <w:name w:val="xl33"/>
    <w:basedOn w:val="a0"/>
    <w:uiPriority w:val="99"/>
    <w:qFormat/>
    <w:rsid w:val="00A551B0"/>
    <w:pPr>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b/>
      <w:bCs/>
      <w:sz w:val="24"/>
      <w:szCs w:val="24"/>
      <w:lang w:eastAsia="ar-SA"/>
    </w:rPr>
  </w:style>
  <w:style w:type="paragraph" w:customStyle="1" w:styleId="xl34">
    <w:name w:val="xl34"/>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Times New Roman" w:hAnsi="Arial"/>
      <w:b/>
      <w:bCs/>
      <w:sz w:val="24"/>
      <w:szCs w:val="24"/>
      <w:lang w:eastAsia="ar-SA"/>
    </w:rPr>
  </w:style>
  <w:style w:type="paragraph" w:customStyle="1" w:styleId="xl35">
    <w:name w:val="xl35"/>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w:eastAsia="Times New Roman" w:hAnsi="Arial"/>
      <w:b/>
      <w:bCs/>
      <w:sz w:val="24"/>
      <w:szCs w:val="24"/>
      <w:lang w:eastAsia="ar-SA"/>
    </w:rPr>
  </w:style>
  <w:style w:type="paragraph" w:customStyle="1" w:styleId="xl36">
    <w:name w:val="xl36"/>
    <w:basedOn w:val="a0"/>
    <w:uiPriority w:val="99"/>
    <w:qFormat/>
    <w:rsid w:val="00A551B0"/>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Times New Roman" w:eastAsia="Times New Roman" w:hAnsi="Times New Roman"/>
      <w:sz w:val="24"/>
      <w:szCs w:val="24"/>
      <w:lang w:eastAsia="ar-SA"/>
    </w:rPr>
  </w:style>
  <w:style w:type="paragraph" w:customStyle="1" w:styleId="affff7">
    <w:name w:val="Заголовок статьи"/>
    <w:basedOn w:val="a0"/>
    <w:next w:val="a0"/>
    <w:uiPriority w:val="99"/>
    <w:qFormat/>
    <w:rsid w:val="00A551B0"/>
    <w:pPr>
      <w:widowControl w:val="0"/>
      <w:suppressAutoHyphens/>
      <w:autoSpaceDE w:val="0"/>
      <w:spacing w:after="0" w:line="240" w:lineRule="auto"/>
      <w:ind w:left="1612" w:hanging="892"/>
      <w:jc w:val="both"/>
    </w:pPr>
    <w:rPr>
      <w:rFonts w:ascii="Arial" w:eastAsia="Times New Roman" w:hAnsi="Arial" w:cs="Arial"/>
      <w:sz w:val="20"/>
      <w:szCs w:val="20"/>
      <w:lang w:eastAsia="ar-SA"/>
    </w:rPr>
  </w:style>
  <w:style w:type="paragraph" w:customStyle="1" w:styleId="221">
    <w:name w:val="Основной текст с отступом 22"/>
    <w:basedOn w:val="a0"/>
    <w:uiPriority w:val="99"/>
    <w:qFormat/>
    <w:rsid w:val="00A551B0"/>
    <w:pPr>
      <w:suppressAutoHyphens/>
      <w:overflowPunct w:val="0"/>
      <w:autoSpaceDE w:val="0"/>
      <w:spacing w:after="0" w:line="240" w:lineRule="auto"/>
      <w:ind w:left="360"/>
      <w:jc w:val="both"/>
      <w:textAlignment w:val="baseline"/>
    </w:pPr>
    <w:rPr>
      <w:rFonts w:ascii="Times New Roman" w:eastAsia="Times New Roman" w:hAnsi="Times New Roman"/>
      <w:sz w:val="24"/>
      <w:szCs w:val="20"/>
      <w:lang w:eastAsia="ar-SA"/>
    </w:rPr>
  </w:style>
  <w:style w:type="paragraph" w:customStyle="1" w:styleId="2e">
    <w:name w:val="Цитата2"/>
    <w:basedOn w:val="a0"/>
    <w:uiPriority w:val="99"/>
    <w:qFormat/>
    <w:rsid w:val="00A551B0"/>
    <w:pPr>
      <w:suppressAutoHyphens/>
      <w:overflowPunct w:val="0"/>
      <w:autoSpaceDE w:val="0"/>
      <w:spacing w:after="0" w:line="240" w:lineRule="auto"/>
      <w:ind w:left="1134" w:right="567" w:firstLine="708"/>
      <w:jc w:val="both"/>
      <w:textAlignment w:val="baseline"/>
    </w:pPr>
    <w:rPr>
      <w:rFonts w:ascii="Times New Roman" w:eastAsia="Times New Roman" w:hAnsi="Times New Roman"/>
      <w:sz w:val="24"/>
      <w:szCs w:val="20"/>
      <w:lang w:eastAsia="ar-SA"/>
    </w:rPr>
  </w:style>
  <w:style w:type="paragraph" w:customStyle="1" w:styleId="affff8">
    <w:name w:val="обыч"/>
    <w:basedOn w:val="31"/>
    <w:uiPriority w:val="99"/>
    <w:qFormat/>
    <w:rsid w:val="00A551B0"/>
    <w:pPr>
      <w:spacing w:before="0" w:after="0"/>
      <w:jc w:val="both"/>
    </w:pPr>
    <w:rPr>
      <w:b w:val="0"/>
      <w:bCs/>
      <w:i/>
      <w:iCs/>
      <w:sz w:val="20"/>
      <w:szCs w:val="28"/>
      <w:lang w:eastAsia="ar-SA"/>
    </w:rPr>
  </w:style>
  <w:style w:type="paragraph" w:customStyle="1" w:styleId="Normal">
    <w:name w:val="Normal Знак Знак"/>
    <w:uiPriority w:val="99"/>
    <w:qFormat/>
    <w:rsid w:val="00A551B0"/>
    <w:pPr>
      <w:widowControl w:val="0"/>
      <w:suppressAutoHyphens/>
      <w:snapToGrid w:val="0"/>
      <w:ind w:firstLine="0"/>
    </w:pPr>
    <w:rPr>
      <w:rFonts w:eastAsia="Times New Roman" w:cs="Times New Roman"/>
      <w:szCs w:val="20"/>
      <w:lang w:eastAsia="ar-SA"/>
    </w:rPr>
  </w:style>
  <w:style w:type="paragraph" w:customStyle="1" w:styleId="ConsCell">
    <w:name w:val="ConsCell"/>
    <w:uiPriority w:val="99"/>
    <w:qFormat/>
    <w:rsid w:val="00A551B0"/>
    <w:pPr>
      <w:widowControl w:val="0"/>
      <w:suppressAutoHyphens/>
      <w:overflowPunct w:val="0"/>
      <w:autoSpaceDE w:val="0"/>
      <w:ind w:firstLine="0"/>
      <w:textAlignment w:val="baseline"/>
    </w:pPr>
    <w:rPr>
      <w:rFonts w:ascii="Consultant" w:eastAsia="Times New Roman" w:hAnsi="Consultant" w:cs="Times New Roman"/>
      <w:sz w:val="20"/>
      <w:szCs w:val="20"/>
      <w:lang w:eastAsia="ar-SA"/>
    </w:rPr>
  </w:style>
  <w:style w:type="paragraph" w:customStyle="1" w:styleId="CharChar1CharChar1CharChar">
    <w:name w:val="Char Char Знак Знак1 Char Char1 Знак Знак Char Char"/>
    <w:basedOn w:val="a0"/>
    <w:uiPriority w:val="99"/>
    <w:qFormat/>
    <w:rsid w:val="00A551B0"/>
    <w:pPr>
      <w:suppressAutoHyphens/>
      <w:spacing w:before="280" w:after="280" w:line="240" w:lineRule="auto"/>
    </w:pPr>
    <w:rPr>
      <w:rFonts w:ascii="Tahoma" w:eastAsia="Times New Roman" w:hAnsi="Tahoma"/>
      <w:sz w:val="20"/>
      <w:szCs w:val="20"/>
      <w:lang w:val="en-US" w:eastAsia="ar-SA"/>
    </w:rPr>
  </w:style>
  <w:style w:type="paragraph" w:customStyle="1" w:styleId="ConsTitle">
    <w:name w:val="ConsTitle"/>
    <w:uiPriority w:val="99"/>
    <w:qFormat/>
    <w:rsid w:val="00A551B0"/>
    <w:pPr>
      <w:widowControl w:val="0"/>
      <w:suppressAutoHyphens/>
      <w:autoSpaceDE w:val="0"/>
      <w:ind w:firstLine="0"/>
    </w:pPr>
    <w:rPr>
      <w:rFonts w:ascii="Arial" w:eastAsia="Times New Roman" w:hAnsi="Arial" w:cs="Arial"/>
      <w:b/>
      <w:bCs/>
      <w:sz w:val="16"/>
      <w:szCs w:val="16"/>
      <w:lang w:eastAsia="ar-SA"/>
    </w:rPr>
  </w:style>
  <w:style w:type="paragraph" w:customStyle="1" w:styleId="affff9">
    <w:name w:val="ОсновнойЗаголовок"/>
    <w:basedOn w:val="a0"/>
    <w:next w:val="a0"/>
    <w:uiPriority w:val="99"/>
    <w:qFormat/>
    <w:rsid w:val="00A551B0"/>
    <w:pPr>
      <w:tabs>
        <w:tab w:val="left" w:pos="643"/>
      </w:tabs>
      <w:suppressAutoHyphens/>
      <w:spacing w:after="0" w:line="360" w:lineRule="auto"/>
      <w:ind w:left="643" w:hanging="360"/>
      <w:jc w:val="center"/>
    </w:pPr>
    <w:rPr>
      <w:rFonts w:ascii="Times New Roman" w:eastAsia="Times New Roman" w:hAnsi="Times New Roman"/>
      <w:b/>
      <w:caps/>
      <w:sz w:val="24"/>
      <w:szCs w:val="24"/>
      <w:lang w:eastAsia="ar-SA"/>
    </w:rPr>
  </w:style>
  <w:style w:type="paragraph" w:customStyle="1" w:styleId="Char">
    <w:name w:val="ОсновнойПодЗаголовок Char"/>
    <w:basedOn w:val="a0"/>
    <w:next w:val="a0"/>
    <w:uiPriority w:val="99"/>
    <w:qFormat/>
    <w:rsid w:val="00A551B0"/>
    <w:pPr>
      <w:tabs>
        <w:tab w:val="left" w:pos="142"/>
        <w:tab w:val="left" w:pos="926"/>
        <w:tab w:val="left" w:pos="1134"/>
        <w:tab w:val="left" w:pos="7371"/>
        <w:tab w:val="left" w:pos="9180"/>
      </w:tabs>
      <w:suppressAutoHyphens/>
      <w:spacing w:after="0" w:line="240" w:lineRule="auto"/>
      <w:ind w:firstLine="66"/>
      <w:jc w:val="both"/>
    </w:pPr>
    <w:rPr>
      <w:rFonts w:ascii="Times New Roman" w:eastAsia="Times New Roman" w:hAnsi="Times New Roman"/>
      <w:sz w:val="20"/>
      <w:szCs w:val="20"/>
      <w:lang w:eastAsia="ar-SA"/>
    </w:rPr>
  </w:style>
  <w:style w:type="paragraph" w:customStyle="1" w:styleId="affffa">
    <w:name w:val="Основной текст с отступом.Основной текст без отступа.текст"/>
    <w:basedOn w:val="a0"/>
    <w:uiPriority w:val="99"/>
    <w:qFormat/>
    <w:rsid w:val="00A551B0"/>
    <w:pPr>
      <w:suppressAutoHyphens/>
      <w:spacing w:after="0" w:line="240" w:lineRule="auto"/>
      <w:ind w:left="5387"/>
      <w:jc w:val="center"/>
    </w:pPr>
    <w:rPr>
      <w:rFonts w:ascii="Times New Roman" w:eastAsia="Times New Roman" w:hAnsi="Times New Roman"/>
      <w:b/>
      <w:sz w:val="30"/>
      <w:szCs w:val="20"/>
      <w:lang w:eastAsia="ar-SA"/>
    </w:rPr>
  </w:style>
  <w:style w:type="paragraph" w:customStyle="1" w:styleId="1f8">
    <w:name w:val="Знак Знак Знак1 Знак"/>
    <w:basedOn w:val="a0"/>
    <w:uiPriority w:val="99"/>
    <w:qFormat/>
    <w:rsid w:val="00A551B0"/>
    <w:pPr>
      <w:suppressAutoHyphens/>
      <w:spacing w:before="280" w:after="280" w:line="240" w:lineRule="auto"/>
    </w:pPr>
    <w:rPr>
      <w:rFonts w:ascii="Tahoma" w:eastAsia="Times New Roman" w:hAnsi="Tahoma"/>
      <w:sz w:val="20"/>
      <w:szCs w:val="20"/>
      <w:lang w:val="en-US" w:eastAsia="ar-SA"/>
    </w:rPr>
  </w:style>
  <w:style w:type="paragraph" w:customStyle="1" w:styleId="affffb">
    <w:name w:val="Содержимое таблицы"/>
    <w:basedOn w:val="a0"/>
    <w:uiPriority w:val="99"/>
    <w:qFormat/>
    <w:rsid w:val="00A551B0"/>
    <w:pPr>
      <w:suppressLineNumbers/>
      <w:suppressAutoHyphens/>
      <w:spacing w:after="0" w:line="240" w:lineRule="auto"/>
    </w:pPr>
    <w:rPr>
      <w:rFonts w:ascii="Times New Roman" w:eastAsia="Times New Roman" w:hAnsi="Times New Roman"/>
      <w:kern w:val="1"/>
      <w:sz w:val="28"/>
      <w:szCs w:val="28"/>
      <w:lang w:eastAsia="ar-SA"/>
    </w:rPr>
  </w:style>
  <w:style w:type="paragraph" w:customStyle="1" w:styleId="1f9">
    <w:name w:val="Знак1 Знак Знак Знак"/>
    <w:basedOn w:val="a0"/>
    <w:uiPriority w:val="99"/>
    <w:qFormat/>
    <w:rsid w:val="00A551B0"/>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affffc">
    <w:name w:val="Заголовок таблицы"/>
    <w:basedOn w:val="affffb"/>
    <w:uiPriority w:val="99"/>
    <w:qFormat/>
    <w:rsid w:val="00A551B0"/>
    <w:pPr>
      <w:jc w:val="center"/>
    </w:pPr>
    <w:rPr>
      <w:b/>
      <w:bCs/>
    </w:rPr>
  </w:style>
  <w:style w:type="paragraph" w:customStyle="1" w:styleId="affffd">
    <w:name w:val="Содержимое врезки"/>
    <w:basedOn w:val="af2"/>
    <w:uiPriority w:val="99"/>
    <w:qFormat/>
    <w:rsid w:val="00A551B0"/>
    <w:pPr>
      <w:suppressAutoHyphens/>
      <w:jc w:val="both"/>
    </w:pPr>
    <w:rPr>
      <w:szCs w:val="20"/>
      <w:lang w:eastAsia="ar-SA"/>
    </w:rPr>
  </w:style>
  <w:style w:type="character" w:customStyle="1" w:styleId="WW8Num2z1">
    <w:name w:val="WW8Num2z1"/>
    <w:rsid w:val="00A551B0"/>
    <w:rPr>
      <w:u w:val="none"/>
    </w:rPr>
  </w:style>
  <w:style w:type="character" w:customStyle="1" w:styleId="2f">
    <w:name w:val="Основной шрифт абзаца2"/>
    <w:rsid w:val="00A551B0"/>
  </w:style>
  <w:style w:type="character" w:customStyle="1" w:styleId="affffe">
    <w:name w:val="Символ сноски"/>
    <w:rsid w:val="00A551B0"/>
  </w:style>
  <w:style w:type="character" w:customStyle="1" w:styleId="afffff">
    <w:name w:val="Символы концевой сноски"/>
    <w:rsid w:val="00A551B0"/>
  </w:style>
  <w:style w:type="paragraph" w:customStyle="1" w:styleId="2f0">
    <w:name w:val="Название2"/>
    <w:basedOn w:val="a0"/>
    <w:uiPriority w:val="99"/>
    <w:qFormat/>
    <w:rsid w:val="00A551B0"/>
    <w:pPr>
      <w:suppressLineNumbers/>
      <w:suppressAutoHyphens/>
      <w:spacing w:before="120" w:after="120" w:line="240" w:lineRule="auto"/>
    </w:pPr>
    <w:rPr>
      <w:rFonts w:ascii="Arial" w:eastAsia="Times New Roman" w:hAnsi="Arial" w:cs="Tahoma"/>
      <w:i/>
      <w:iCs/>
      <w:kern w:val="1"/>
      <w:sz w:val="20"/>
      <w:szCs w:val="24"/>
      <w:lang w:eastAsia="ar-SA"/>
    </w:rPr>
  </w:style>
  <w:style w:type="paragraph" w:customStyle="1" w:styleId="2f1">
    <w:name w:val="Указатель2"/>
    <w:basedOn w:val="a0"/>
    <w:uiPriority w:val="99"/>
    <w:qFormat/>
    <w:rsid w:val="00A551B0"/>
    <w:pPr>
      <w:suppressLineNumbers/>
      <w:suppressAutoHyphens/>
      <w:spacing w:after="0" w:line="240" w:lineRule="auto"/>
    </w:pPr>
    <w:rPr>
      <w:rFonts w:ascii="Arial" w:eastAsia="Times New Roman" w:hAnsi="Arial" w:cs="Tahoma"/>
      <w:kern w:val="1"/>
      <w:sz w:val="28"/>
      <w:szCs w:val="28"/>
      <w:lang w:eastAsia="ar-SA"/>
    </w:rPr>
  </w:style>
  <w:style w:type="paragraph" w:customStyle="1" w:styleId="afffff0">
    <w:name w:val="Отступы"/>
    <w:basedOn w:val="af2"/>
    <w:uiPriority w:val="99"/>
    <w:qFormat/>
    <w:rsid w:val="00A551B0"/>
    <w:pPr>
      <w:tabs>
        <w:tab w:val="left" w:pos="2835"/>
      </w:tabs>
      <w:suppressAutoHyphens/>
      <w:ind w:left="2835" w:hanging="2551"/>
    </w:pPr>
    <w:rPr>
      <w:kern w:val="1"/>
      <w:sz w:val="28"/>
      <w:szCs w:val="28"/>
      <w:lang w:eastAsia="ar-SA"/>
    </w:rPr>
  </w:style>
  <w:style w:type="paragraph" w:customStyle="1" w:styleId="afffff1">
    <w:name w:val="Знак Знак Знак Знак Знак Знак Знак Знак Знак Знак Знак Знак Знак Знак Знак Знак Знак Знак Знак Знак Знак Знак Знак Знак Знак"/>
    <w:basedOn w:val="a0"/>
    <w:uiPriority w:val="99"/>
    <w:qFormat/>
    <w:rsid w:val="00A551B0"/>
    <w:pPr>
      <w:spacing w:before="100" w:beforeAutospacing="1" w:after="100" w:afterAutospacing="1" w:line="240" w:lineRule="auto"/>
    </w:pPr>
    <w:rPr>
      <w:rFonts w:ascii="Tahoma" w:eastAsia="Times New Roman" w:hAnsi="Tahoma"/>
      <w:sz w:val="20"/>
      <w:szCs w:val="20"/>
      <w:lang w:val="en-US"/>
    </w:rPr>
  </w:style>
  <w:style w:type="character" w:customStyle="1" w:styleId="FontStyle30">
    <w:name w:val="Font Style30"/>
    <w:rsid w:val="00A551B0"/>
    <w:rPr>
      <w:rFonts w:ascii="Times New Roman" w:hAnsi="Times New Roman" w:cs="Times New Roman"/>
      <w:b/>
      <w:bCs/>
      <w:color w:val="000000"/>
      <w:sz w:val="20"/>
      <w:szCs w:val="20"/>
    </w:rPr>
  </w:style>
  <w:style w:type="paragraph" w:customStyle="1" w:styleId="Style4">
    <w:name w:val="Style4"/>
    <w:basedOn w:val="a0"/>
    <w:uiPriority w:val="99"/>
    <w:qFormat/>
    <w:rsid w:val="00A551B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1">
    <w:name w:val="Font Style31"/>
    <w:rsid w:val="00A551B0"/>
    <w:rPr>
      <w:rFonts w:ascii="Verdana" w:hAnsi="Verdana" w:cs="Verdana"/>
      <w:b/>
      <w:bCs/>
      <w:i/>
      <w:iCs/>
      <w:color w:val="000000"/>
      <w:sz w:val="18"/>
      <w:szCs w:val="18"/>
    </w:rPr>
  </w:style>
  <w:style w:type="character" w:customStyle="1" w:styleId="FontStyle32">
    <w:name w:val="Font Style32"/>
    <w:rsid w:val="00A551B0"/>
    <w:rPr>
      <w:rFonts w:ascii="Verdana" w:hAnsi="Verdana" w:cs="Verdana"/>
      <w:b/>
      <w:bCs/>
      <w:color w:val="000000"/>
      <w:sz w:val="16"/>
      <w:szCs w:val="16"/>
    </w:rPr>
  </w:style>
  <w:style w:type="character" w:customStyle="1" w:styleId="FontStyle33">
    <w:name w:val="Font Style33"/>
    <w:rsid w:val="00A551B0"/>
    <w:rPr>
      <w:rFonts w:ascii="Verdana" w:hAnsi="Verdana" w:cs="Verdana"/>
      <w:color w:val="000000"/>
      <w:sz w:val="16"/>
      <w:szCs w:val="16"/>
    </w:rPr>
  </w:style>
  <w:style w:type="paragraph" w:customStyle="1" w:styleId="Style12">
    <w:name w:val="Style12"/>
    <w:basedOn w:val="a0"/>
    <w:uiPriority w:val="99"/>
    <w:qFormat/>
    <w:rsid w:val="00A551B0"/>
    <w:pPr>
      <w:widowControl w:val="0"/>
      <w:autoSpaceDE w:val="0"/>
      <w:autoSpaceDN w:val="0"/>
      <w:adjustRightInd w:val="0"/>
      <w:spacing w:after="0" w:line="194" w:lineRule="exact"/>
      <w:jc w:val="center"/>
    </w:pPr>
    <w:rPr>
      <w:rFonts w:ascii="Times New Roman" w:eastAsia="Times New Roman" w:hAnsi="Times New Roman"/>
      <w:sz w:val="24"/>
      <w:szCs w:val="24"/>
      <w:lang w:eastAsia="ru-RU"/>
    </w:rPr>
  </w:style>
  <w:style w:type="paragraph" w:customStyle="1" w:styleId="Style10">
    <w:name w:val="Style10"/>
    <w:basedOn w:val="a0"/>
    <w:uiPriority w:val="99"/>
    <w:qFormat/>
    <w:rsid w:val="00A551B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0"/>
    <w:uiPriority w:val="99"/>
    <w:qFormat/>
    <w:rsid w:val="00A551B0"/>
    <w:pPr>
      <w:widowControl w:val="0"/>
      <w:autoSpaceDE w:val="0"/>
      <w:autoSpaceDN w:val="0"/>
      <w:adjustRightInd w:val="0"/>
      <w:spacing w:after="0" w:line="300" w:lineRule="exact"/>
      <w:jc w:val="both"/>
    </w:pPr>
    <w:rPr>
      <w:rFonts w:ascii="Times New Roman" w:eastAsia="Times New Roman" w:hAnsi="Times New Roman"/>
      <w:sz w:val="24"/>
      <w:szCs w:val="24"/>
      <w:lang w:eastAsia="ru-RU"/>
    </w:rPr>
  </w:style>
  <w:style w:type="character" w:customStyle="1" w:styleId="190">
    <w:name w:val="Знак Знак19"/>
    <w:rsid w:val="00A551B0"/>
    <w:rPr>
      <w:rFonts w:ascii="Times New Roman" w:eastAsia="Times New Roman" w:hAnsi="Times New Roman" w:cs="Times New Roman"/>
      <w:b/>
      <w:kern w:val="1"/>
      <w:sz w:val="36"/>
      <w:szCs w:val="20"/>
      <w:lang w:eastAsia="ar-SA"/>
    </w:rPr>
  </w:style>
  <w:style w:type="character" w:customStyle="1" w:styleId="180">
    <w:name w:val="Знак Знак18"/>
    <w:rsid w:val="00A551B0"/>
    <w:rPr>
      <w:rFonts w:ascii="Times New Roman" w:eastAsia="Times New Roman" w:hAnsi="Times New Roman" w:cs="Times New Roman"/>
      <w:b/>
      <w:sz w:val="30"/>
      <w:szCs w:val="20"/>
      <w:lang w:eastAsia="ar-SA"/>
    </w:rPr>
  </w:style>
  <w:style w:type="character" w:customStyle="1" w:styleId="FontStyle92">
    <w:name w:val="Font Style92"/>
    <w:uiPriority w:val="99"/>
    <w:rsid w:val="00A551B0"/>
    <w:rPr>
      <w:rFonts w:ascii="Arial" w:hAnsi="Arial" w:cs="Arial"/>
      <w:sz w:val="24"/>
      <w:szCs w:val="24"/>
    </w:rPr>
  </w:style>
  <w:style w:type="character" w:customStyle="1" w:styleId="FontStyle97">
    <w:name w:val="Font Style97"/>
    <w:uiPriority w:val="99"/>
    <w:rsid w:val="00A551B0"/>
    <w:rPr>
      <w:rFonts w:ascii="Arial" w:hAnsi="Arial" w:cs="Arial"/>
      <w:sz w:val="24"/>
      <w:szCs w:val="24"/>
    </w:rPr>
  </w:style>
  <w:style w:type="paragraph" w:customStyle="1" w:styleId="1fa">
    <w:name w:val="Абзац списка1"/>
    <w:basedOn w:val="a0"/>
    <w:uiPriority w:val="99"/>
    <w:qFormat/>
    <w:rsid w:val="00A551B0"/>
    <w:pPr>
      <w:suppressAutoHyphens/>
      <w:spacing w:after="0" w:line="240" w:lineRule="auto"/>
      <w:ind w:left="720"/>
      <w:contextualSpacing/>
    </w:pPr>
    <w:rPr>
      <w:rFonts w:ascii="Times New Roman" w:hAnsi="Times New Roman"/>
      <w:kern w:val="1"/>
      <w:sz w:val="28"/>
      <w:szCs w:val="28"/>
      <w:lang w:eastAsia="ar-SA"/>
    </w:rPr>
  </w:style>
  <w:style w:type="character" w:customStyle="1" w:styleId="WW8Num3z1">
    <w:name w:val="WW8Num3z1"/>
    <w:rsid w:val="00A551B0"/>
    <w:rPr>
      <w:rFonts w:ascii="OpenSymbol" w:hAnsi="OpenSymbol" w:cs="StarSymbol"/>
      <w:sz w:val="18"/>
      <w:szCs w:val="18"/>
    </w:rPr>
  </w:style>
  <w:style w:type="character" w:customStyle="1" w:styleId="3f1">
    <w:name w:val="Основной шрифт абзаца3"/>
    <w:rsid w:val="00A551B0"/>
  </w:style>
  <w:style w:type="paragraph" w:customStyle="1" w:styleId="3f2">
    <w:name w:val="Название3"/>
    <w:basedOn w:val="a0"/>
    <w:uiPriority w:val="99"/>
    <w:qFormat/>
    <w:rsid w:val="00A551B0"/>
    <w:pPr>
      <w:suppressLineNumbers/>
      <w:suppressAutoHyphens/>
      <w:spacing w:before="120" w:after="120" w:line="240" w:lineRule="auto"/>
    </w:pPr>
    <w:rPr>
      <w:rFonts w:ascii="Times New Roman" w:eastAsia="Times New Roman" w:hAnsi="Times New Roman" w:cs="Tahoma"/>
      <w:i/>
      <w:iCs/>
      <w:kern w:val="1"/>
      <w:sz w:val="24"/>
      <w:szCs w:val="24"/>
      <w:lang w:eastAsia="ar-SA"/>
    </w:rPr>
  </w:style>
  <w:style w:type="paragraph" w:customStyle="1" w:styleId="3f3">
    <w:name w:val="Указатель3"/>
    <w:basedOn w:val="a0"/>
    <w:uiPriority w:val="99"/>
    <w:qFormat/>
    <w:rsid w:val="00A551B0"/>
    <w:pPr>
      <w:suppressLineNumbers/>
      <w:suppressAutoHyphens/>
      <w:spacing w:after="0" w:line="240" w:lineRule="auto"/>
    </w:pPr>
    <w:rPr>
      <w:rFonts w:ascii="Times New Roman" w:eastAsia="Times New Roman" w:hAnsi="Times New Roman" w:cs="Tahoma"/>
      <w:kern w:val="1"/>
      <w:sz w:val="28"/>
      <w:szCs w:val="28"/>
      <w:lang w:eastAsia="ar-SA"/>
    </w:rPr>
  </w:style>
  <w:style w:type="paragraph" w:customStyle="1" w:styleId="1fb">
    <w:name w:val="Приветствие1"/>
    <w:basedOn w:val="a0"/>
    <w:uiPriority w:val="99"/>
    <w:qFormat/>
    <w:rsid w:val="00A551B0"/>
    <w:pPr>
      <w:widowControl w:val="0"/>
      <w:spacing w:after="0" w:line="360" w:lineRule="auto"/>
      <w:ind w:firstLine="709"/>
      <w:jc w:val="both"/>
    </w:pPr>
    <w:rPr>
      <w:rFonts w:ascii="Times New Roman" w:eastAsia="Times New Roman" w:hAnsi="Times New Roman"/>
      <w:sz w:val="24"/>
      <w:szCs w:val="20"/>
      <w:lang w:eastAsia="ar-SA"/>
    </w:rPr>
  </w:style>
  <w:style w:type="paragraph" w:customStyle="1" w:styleId="113">
    <w:name w:val="Норм.11"/>
    <w:uiPriority w:val="99"/>
    <w:qFormat/>
    <w:rsid w:val="00A551B0"/>
    <w:pPr>
      <w:spacing w:before="60" w:after="60"/>
      <w:ind w:left="352" w:firstLine="720"/>
      <w:jc w:val="both"/>
    </w:pPr>
    <w:rPr>
      <w:rFonts w:eastAsia="Times New Roman" w:cs="Times New Roman"/>
      <w:sz w:val="22"/>
      <w:szCs w:val="20"/>
      <w:lang w:eastAsia="ru-RU"/>
    </w:rPr>
  </w:style>
  <w:style w:type="paragraph" w:styleId="afffff2">
    <w:name w:val="Salutation"/>
    <w:aliases w:val=" Знак,Body Text Indent 2"/>
    <w:basedOn w:val="a0"/>
    <w:link w:val="afffff3"/>
    <w:qFormat/>
    <w:rsid w:val="00A551B0"/>
    <w:pPr>
      <w:widowControl w:val="0"/>
      <w:spacing w:after="0" w:line="360" w:lineRule="auto"/>
      <w:ind w:firstLine="709"/>
      <w:jc w:val="both"/>
    </w:pPr>
    <w:rPr>
      <w:rFonts w:ascii="Times New Roman" w:eastAsia="Times New Roman" w:hAnsi="Times New Roman"/>
      <w:sz w:val="24"/>
      <w:szCs w:val="20"/>
      <w:lang w:eastAsia="ru-RU"/>
    </w:rPr>
  </w:style>
  <w:style w:type="character" w:customStyle="1" w:styleId="afffff3">
    <w:name w:val="Приветствие Знак"/>
    <w:aliases w:val=" Знак Знак,Body Text Indent 2 Знак"/>
    <w:basedOn w:val="a1"/>
    <w:link w:val="afffff2"/>
    <w:rsid w:val="00A551B0"/>
    <w:rPr>
      <w:rFonts w:eastAsia="Times New Roman" w:cs="Times New Roman"/>
      <w:szCs w:val="20"/>
      <w:lang w:eastAsia="ru-RU"/>
    </w:rPr>
  </w:style>
  <w:style w:type="paragraph" w:customStyle="1" w:styleId="Style3">
    <w:name w:val="Style3"/>
    <w:basedOn w:val="a0"/>
    <w:uiPriority w:val="99"/>
    <w:qFormat/>
    <w:rsid w:val="00A551B0"/>
    <w:pPr>
      <w:widowControl w:val="0"/>
      <w:autoSpaceDE w:val="0"/>
      <w:autoSpaceDN w:val="0"/>
      <w:adjustRightInd w:val="0"/>
      <w:spacing w:after="0" w:line="286" w:lineRule="exact"/>
      <w:ind w:firstLine="715"/>
      <w:jc w:val="both"/>
    </w:pPr>
    <w:rPr>
      <w:rFonts w:ascii="Arial" w:eastAsia="Times New Roman" w:hAnsi="Arial" w:cs="Arial"/>
      <w:sz w:val="24"/>
      <w:szCs w:val="24"/>
      <w:lang w:eastAsia="ru-RU"/>
    </w:rPr>
  </w:style>
  <w:style w:type="character" w:customStyle="1" w:styleId="FontStyle96">
    <w:name w:val="Font Style96"/>
    <w:rsid w:val="00A551B0"/>
    <w:rPr>
      <w:rFonts w:ascii="Arial" w:hAnsi="Arial" w:cs="Arial"/>
      <w:b/>
      <w:bCs/>
      <w:i/>
      <w:iCs/>
      <w:sz w:val="24"/>
      <w:szCs w:val="24"/>
    </w:rPr>
  </w:style>
  <w:style w:type="paragraph" w:customStyle="1" w:styleId="Style54">
    <w:name w:val="Style54"/>
    <w:basedOn w:val="a0"/>
    <w:uiPriority w:val="99"/>
    <w:qFormat/>
    <w:rsid w:val="00A551B0"/>
    <w:pPr>
      <w:widowControl w:val="0"/>
      <w:autoSpaceDE w:val="0"/>
      <w:autoSpaceDN w:val="0"/>
      <w:adjustRightInd w:val="0"/>
      <w:spacing w:after="0" w:line="244" w:lineRule="exact"/>
      <w:ind w:firstLine="605"/>
      <w:jc w:val="both"/>
    </w:pPr>
    <w:rPr>
      <w:rFonts w:ascii="Arial" w:eastAsia="Times New Roman" w:hAnsi="Arial" w:cs="Arial"/>
      <w:sz w:val="24"/>
      <w:szCs w:val="24"/>
      <w:lang w:eastAsia="ru-RU"/>
    </w:rPr>
  </w:style>
  <w:style w:type="paragraph" w:customStyle="1" w:styleId="Style82">
    <w:name w:val="Style82"/>
    <w:basedOn w:val="a0"/>
    <w:uiPriority w:val="99"/>
    <w:qFormat/>
    <w:rsid w:val="00A551B0"/>
    <w:pPr>
      <w:widowControl w:val="0"/>
      <w:autoSpaceDE w:val="0"/>
      <w:autoSpaceDN w:val="0"/>
      <w:adjustRightInd w:val="0"/>
      <w:spacing w:after="0" w:line="247" w:lineRule="exact"/>
      <w:ind w:firstLine="403"/>
      <w:jc w:val="both"/>
    </w:pPr>
    <w:rPr>
      <w:rFonts w:ascii="Arial" w:eastAsia="Times New Roman" w:hAnsi="Arial" w:cs="Arial"/>
      <w:sz w:val="24"/>
      <w:szCs w:val="24"/>
      <w:lang w:eastAsia="ru-RU"/>
    </w:rPr>
  </w:style>
  <w:style w:type="paragraph" w:customStyle="1" w:styleId="Style19">
    <w:name w:val="Style19"/>
    <w:basedOn w:val="a0"/>
    <w:uiPriority w:val="99"/>
    <w:qFormat/>
    <w:rsid w:val="00A551B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0"/>
    <w:uiPriority w:val="99"/>
    <w:qFormat/>
    <w:rsid w:val="00A551B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7">
    <w:name w:val="Style57"/>
    <w:basedOn w:val="a0"/>
    <w:uiPriority w:val="99"/>
    <w:qFormat/>
    <w:rsid w:val="00A551B0"/>
    <w:pPr>
      <w:widowControl w:val="0"/>
      <w:autoSpaceDE w:val="0"/>
      <w:autoSpaceDN w:val="0"/>
      <w:adjustRightInd w:val="0"/>
      <w:spacing w:after="0" w:line="274" w:lineRule="exact"/>
      <w:ind w:firstLine="187"/>
      <w:jc w:val="both"/>
    </w:pPr>
    <w:rPr>
      <w:rFonts w:ascii="Arial" w:eastAsia="Times New Roman" w:hAnsi="Arial" w:cs="Arial"/>
      <w:sz w:val="24"/>
      <w:szCs w:val="24"/>
      <w:lang w:eastAsia="ru-RU"/>
    </w:rPr>
  </w:style>
  <w:style w:type="character" w:customStyle="1" w:styleId="FontStyle93">
    <w:name w:val="Font Style93"/>
    <w:rsid w:val="00A551B0"/>
    <w:rPr>
      <w:rFonts w:ascii="Arial" w:hAnsi="Arial" w:cs="Arial"/>
      <w:b/>
      <w:bCs/>
      <w:sz w:val="22"/>
      <w:szCs w:val="22"/>
    </w:rPr>
  </w:style>
  <w:style w:type="paragraph" w:customStyle="1" w:styleId="Pa125">
    <w:name w:val="Pa12++5"/>
    <w:basedOn w:val="Default"/>
    <w:next w:val="Default"/>
    <w:uiPriority w:val="99"/>
    <w:qFormat/>
    <w:rsid w:val="00A551B0"/>
    <w:pPr>
      <w:widowControl w:val="0"/>
      <w:spacing w:before="160" w:line="201" w:lineRule="atLeast"/>
    </w:pPr>
    <w:rPr>
      <w:rFonts w:ascii="GaramondC" w:eastAsia="Times New Roman" w:hAnsi="GaramondC"/>
      <w:color w:val="auto"/>
      <w:sz w:val="20"/>
      <w:szCs w:val="20"/>
      <w:lang w:eastAsia="ru-RU"/>
    </w:rPr>
  </w:style>
  <w:style w:type="paragraph" w:customStyle="1" w:styleId="afffff4">
    <w:name w:val="Таблицы (моноширинный)"/>
    <w:basedOn w:val="a0"/>
    <w:next w:val="a0"/>
    <w:uiPriority w:val="99"/>
    <w:qFormat/>
    <w:rsid w:val="00A551B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textspanview">
    <w:name w:val="textspanview"/>
    <w:basedOn w:val="a1"/>
    <w:rsid w:val="00A551B0"/>
  </w:style>
  <w:style w:type="paragraph" w:customStyle="1" w:styleId="Pa194">
    <w:name w:val="Pa19++4"/>
    <w:basedOn w:val="Default"/>
    <w:next w:val="Default"/>
    <w:uiPriority w:val="99"/>
    <w:qFormat/>
    <w:rsid w:val="00A551B0"/>
    <w:pPr>
      <w:widowControl w:val="0"/>
      <w:spacing w:before="60" w:line="281" w:lineRule="atLeast"/>
    </w:pPr>
    <w:rPr>
      <w:rFonts w:ascii="GaramondC" w:eastAsia="Times New Roman" w:hAnsi="GaramondC"/>
      <w:color w:val="auto"/>
      <w:sz w:val="20"/>
      <w:szCs w:val="20"/>
      <w:lang w:eastAsia="ru-RU"/>
    </w:rPr>
  </w:style>
  <w:style w:type="paragraph" w:customStyle="1" w:styleId="2f2">
    <w:name w:val="Знак Знак Знак2 Знак"/>
    <w:basedOn w:val="a0"/>
    <w:uiPriority w:val="99"/>
    <w:qFormat/>
    <w:rsid w:val="00A551B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FontStyle22">
    <w:name w:val="Font Style22"/>
    <w:rsid w:val="00A551B0"/>
    <w:rPr>
      <w:rFonts w:ascii="Times New Roman" w:hAnsi="Times New Roman" w:cs="Times New Roman"/>
      <w:sz w:val="22"/>
      <w:szCs w:val="22"/>
    </w:rPr>
  </w:style>
  <w:style w:type="character" w:styleId="afffff5">
    <w:name w:val="Emphasis"/>
    <w:uiPriority w:val="20"/>
    <w:qFormat/>
    <w:rsid w:val="00A551B0"/>
    <w:rPr>
      <w:rFonts w:cs="Times New Roman"/>
      <w:i/>
      <w:iCs/>
    </w:rPr>
  </w:style>
  <w:style w:type="character" w:customStyle="1" w:styleId="FontStyle23">
    <w:name w:val="Font Style23"/>
    <w:rsid w:val="00A551B0"/>
    <w:rPr>
      <w:rFonts w:ascii="Times New Roman" w:hAnsi="Times New Roman"/>
      <w:b/>
      <w:sz w:val="22"/>
    </w:rPr>
  </w:style>
  <w:style w:type="paragraph" w:customStyle="1" w:styleId="Style11">
    <w:name w:val="Style11"/>
    <w:basedOn w:val="a0"/>
    <w:uiPriority w:val="99"/>
    <w:qFormat/>
    <w:rsid w:val="00A551B0"/>
    <w:pPr>
      <w:widowControl w:val="0"/>
      <w:autoSpaceDE w:val="0"/>
      <w:autoSpaceDN w:val="0"/>
      <w:adjustRightInd w:val="0"/>
      <w:spacing w:after="0" w:line="259" w:lineRule="exact"/>
      <w:jc w:val="both"/>
    </w:pPr>
    <w:rPr>
      <w:rFonts w:ascii="Times New Roman" w:eastAsia="Times New Roman" w:hAnsi="Times New Roman"/>
      <w:sz w:val="24"/>
      <w:szCs w:val="24"/>
      <w:lang w:eastAsia="ru-RU"/>
    </w:rPr>
  </w:style>
  <w:style w:type="table" w:styleId="afffff6">
    <w:name w:val="Table Elegant"/>
    <w:basedOn w:val="a2"/>
    <w:rsid w:val="00A551B0"/>
    <w:pPr>
      <w:ind w:firstLine="0"/>
    </w:pPr>
    <w:rPr>
      <w:rFonts w:eastAsia="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fc">
    <w:name w:val="Нет списка1"/>
    <w:next w:val="a3"/>
    <w:uiPriority w:val="99"/>
    <w:semiHidden/>
    <w:rsid w:val="00A551B0"/>
  </w:style>
  <w:style w:type="numbering" w:customStyle="1" w:styleId="114">
    <w:name w:val="Нет списка11"/>
    <w:next w:val="a3"/>
    <w:uiPriority w:val="99"/>
    <w:semiHidden/>
    <w:rsid w:val="00A551B0"/>
  </w:style>
  <w:style w:type="numbering" w:customStyle="1" w:styleId="2f3">
    <w:name w:val="Нет списка2"/>
    <w:next w:val="a3"/>
    <w:uiPriority w:val="99"/>
    <w:semiHidden/>
    <w:rsid w:val="00A551B0"/>
  </w:style>
  <w:style w:type="paragraph" w:customStyle="1" w:styleId="Normal2">
    <w:name w:val="Normal2"/>
    <w:uiPriority w:val="99"/>
    <w:qFormat/>
    <w:rsid w:val="00A551B0"/>
    <w:pPr>
      <w:widowControl w:val="0"/>
      <w:ind w:firstLine="0"/>
      <w:jc w:val="both"/>
    </w:pPr>
    <w:rPr>
      <w:rFonts w:ascii="Arial" w:eastAsia="Times New Roman" w:hAnsi="Arial" w:cs="Times New Roman"/>
      <w:snapToGrid w:val="0"/>
      <w:spacing w:val="-5"/>
      <w:sz w:val="25"/>
      <w:szCs w:val="20"/>
      <w:lang w:eastAsia="ru-RU"/>
    </w:rPr>
  </w:style>
  <w:style w:type="paragraph" w:customStyle="1" w:styleId="ListParagraph1">
    <w:name w:val="List Paragraph1"/>
    <w:basedOn w:val="a0"/>
    <w:uiPriority w:val="99"/>
    <w:qFormat/>
    <w:rsid w:val="00A551B0"/>
    <w:pPr>
      <w:suppressAutoHyphens/>
      <w:spacing w:after="0" w:line="240" w:lineRule="auto"/>
      <w:ind w:left="720"/>
      <w:contextualSpacing/>
    </w:pPr>
    <w:rPr>
      <w:rFonts w:ascii="Times New Roman" w:hAnsi="Times New Roman"/>
      <w:kern w:val="1"/>
      <w:sz w:val="28"/>
      <w:szCs w:val="28"/>
      <w:lang w:eastAsia="ar-SA"/>
    </w:rPr>
  </w:style>
  <w:style w:type="paragraph" w:customStyle="1" w:styleId="NoSpacing1">
    <w:name w:val="No Spacing1"/>
    <w:uiPriority w:val="99"/>
    <w:qFormat/>
    <w:rsid w:val="00A551B0"/>
    <w:pPr>
      <w:ind w:firstLine="0"/>
    </w:pPr>
    <w:rPr>
      <w:rFonts w:ascii="Calibri" w:eastAsia="Times New Roman" w:hAnsi="Calibri" w:cs="Times New Roman"/>
      <w:sz w:val="22"/>
      <w:lang w:eastAsia="ru-RU"/>
    </w:rPr>
  </w:style>
  <w:style w:type="paragraph" w:styleId="afffff7">
    <w:name w:val="Document Map"/>
    <w:basedOn w:val="a0"/>
    <w:link w:val="afffff8"/>
    <w:uiPriority w:val="99"/>
    <w:qFormat/>
    <w:rsid w:val="00A551B0"/>
    <w:pPr>
      <w:shd w:val="clear" w:color="auto" w:fill="000080"/>
      <w:spacing w:after="60" w:line="240" w:lineRule="auto"/>
      <w:jc w:val="both"/>
    </w:pPr>
    <w:rPr>
      <w:rFonts w:ascii="Tahoma" w:eastAsia="Times New Roman" w:hAnsi="Tahoma" w:cs="Tahoma"/>
      <w:sz w:val="20"/>
      <w:szCs w:val="20"/>
      <w:lang w:eastAsia="ru-RU"/>
    </w:rPr>
  </w:style>
  <w:style w:type="character" w:customStyle="1" w:styleId="afffff8">
    <w:name w:val="Схема документа Знак"/>
    <w:basedOn w:val="a1"/>
    <w:link w:val="afffff7"/>
    <w:uiPriority w:val="99"/>
    <w:rsid w:val="00A551B0"/>
    <w:rPr>
      <w:rFonts w:ascii="Tahoma" w:eastAsia="Times New Roman" w:hAnsi="Tahoma" w:cs="Tahoma"/>
      <w:sz w:val="20"/>
      <w:szCs w:val="20"/>
      <w:shd w:val="clear" w:color="auto" w:fill="000080"/>
      <w:lang w:eastAsia="ru-RU"/>
    </w:rPr>
  </w:style>
  <w:style w:type="paragraph" w:customStyle="1" w:styleId="CharChar0">
    <w:name w:val="Char Char"/>
    <w:basedOn w:val="a0"/>
    <w:uiPriority w:val="99"/>
    <w:qFormat/>
    <w:rsid w:val="00A551B0"/>
    <w:pPr>
      <w:spacing w:after="0" w:line="240" w:lineRule="auto"/>
    </w:pPr>
    <w:rPr>
      <w:rFonts w:ascii="Verdana" w:eastAsia="Times New Roman" w:hAnsi="Verdana" w:cs="Verdana"/>
      <w:sz w:val="20"/>
      <w:szCs w:val="20"/>
      <w:lang w:val="en-US"/>
    </w:rPr>
  </w:style>
  <w:style w:type="paragraph" w:customStyle="1" w:styleId="justifyleft">
    <w:name w:val="justifyleft"/>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styleId="afffff9">
    <w:name w:val="List Bullet"/>
    <w:basedOn w:val="a0"/>
    <w:autoRedefine/>
    <w:uiPriority w:val="99"/>
    <w:qFormat/>
    <w:rsid w:val="00A551B0"/>
    <w:pPr>
      <w:widowControl w:val="0"/>
      <w:spacing w:after="60" w:line="240" w:lineRule="auto"/>
      <w:jc w:val="both"/>
    </w:pPr>
    <w:rPr>
      <w:rFonts w:ascii="Times New Roman" w:eastAsia="Times New Roman" w:hAnsi="Times New Roman"/>
      <w:sz w:val="24"/>
      <w:szCs w:val="24"/>
      <w:lang w:eastAsia="ru-RU"/>
    </w:rPr>
  </w:style>
  <w:style w:type="character" w:styleId="afffffa">
    <w:name w:val="line number"/>
    <w:basedOn w:val="a1"/>
    <w:rsid w:val="00A551B0"/>
  </w:style>
  <w:style w:type="paragraph" w:customStyle="1" w:styleId="xl58">
    <w:name w:val="xl58"/>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uiPriority w:val="99"/>
    <w:qFormat/>
    <w:rsid w:val="00A551B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0">
    <w:name w:val="xl60"/>
    <w:basedOn w:val="a0"/>
    <w:uiPriority w:val="99"/>
    <w:qFormat/>
    <w:rsid w:val="00A551B0"/>
    <w:pPr>
      <w:pBdr>
        <w:top w:val="single" w:sz="8" w:space="0" w:color="auto"/>
        <w:lef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1">
    <w:name w:val="xl61"/>
    <w:basedOn w:val="a0"/>
    <w:uiPriority w:val="99"/>
    <w:qFormat/>
    <w:rsid w:val="00A551B0"/>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0"/>
    <w:uiPriority w:val="99"/>
    <w:qFormat/>
    <w:rsid w:val="00A551B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rsid w:val="00A551B0"/>
  </w:style>
  <w:style w:type="character" w:customStyle="1" w:styleId="optionname">
    <w:name w:val="option_name"/>
    <w:rsid w:val="00A551B0"/>
  </w:style>
  <w:style w:type="character" w:customStyle="1" w:styleId="product-specname">
    <w:name w:val="product-spec__name"/>
    <w:rsid w:val="00A551B0"/>
  </w:style>
  <w:style w:type="character" w:customStyle="1" w:styleId="product-specvalue">
    <w:name w:val="product-spec__value"/>
    <w:rsid w:val="00A551B0"/>
  </w:style>
  <w:style w:type="character" w:customStyle="1" w:styleId="no-mobile">
    <w:name w:val="no-mobile"/>
    <w:rsid w:val="00A551B0"/>
  </w:style>
  <w:style w:type="paragraph" w:customStyle="1" w:styleId="2f4">
    <w:name w:val="Абзац списка2"/>
    <w:basedOn w:val="a0"/>
    <w:uiPriority w:val="99"/>
    <w:qFormat/>
    <w:rsid w:val="00A551B0"/>
    <w:pPr>
      <w:spacing w:after="0" w:line="240" w:lineRule="auto"/>
      <w:ind w:left="720"/>
      <w:contextualSpacing/>
    </w:pPr>
    <w:rPr>
      <w:rFonts w:ascii="Times New Roman" w:hAnsi="Times New Roman"/>
      <w:sz w:val="28"/>
      <w:szCs w:val="24"/>
      <w:lang w:eastAsia="ru-RU"/>
    </w:rPr>
  </w:style>
  <w:style w:type="paragraph" w:customStyle="1" w:styleId="Standard">
    <w:name w:val="Standard"/>
    <w:link w:val="Standard0"/>
    <w:qFormat/>
    <w:rsid w:val="00A551B0"/>
    <w:pPr>
      <w:suppressAutoHyphens/>
      <w:autoSpaceDN w:val="0"/>
      <w:spacing w:before="100" w:after="100"/>
      <w:ind w:firstLine="0"/>
      <w:textAlignment w:val="baseline"/>
    </w:pPr>
    <w:rPr>
      <w:rFonts w:eastAsia="Times New Roman" w:cs="Times New Roman"/>
      <w:kern w:val="3"/>
      <w:szCs w:val="24"/>
      <w:lang w:eastAsia="ar-SA"/>
    </w:rPr>
  </w:style>
  <w:style w:type="numbering" w:customStyle="1" w:styleId="WWNum12">
    <w:name w:val="WWNum12"/>
    <w:basedOn w:val="a3"/>
    <w:rsid w:val="00A551B0"/>
    <w:pPr>
      <w:numPr>
        <w:numId w:val="6"/>
      </w:numPr>
    </w:pPr>
  </w:style>
  <w:style w:type="paragraph" w:customStyle="1" w:styleId="xl125">
    <w:name w:val="xl125"/>
    <w:basedOn w:val="a0"/>
    <w:uiPriority w:val="99"/>
    <w:qFormat/>
    <w:rsid w:val="00A551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0"/>
    <w:uiPriority w:val="99"/>
    <w:qFormat/>
    <w:rsid w:val="00A551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0"/>
    <w:uiPriority w:val="99"/>
    <w:qFormat/>
    <w:rsid w:val="00A551B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0"/>
    <w:uiPriority w:val="99"/>
    <w:qFormat/>
    <w:rsid w:val="00A551B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0"/>
    <w:uiPriority w:val="99"/>
    <w:qFormat/>
    <w:rsid w:val="00A551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0"/>
    <w:uiPriority w:val="99"/>
    <w:qFormat/>
    <w:rsid w:val="00A551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0"/>
    <w:uiPriority w:val="99"/>
    <w:qFormat/>
    <w:rsid w:val="00A551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0"/>
    <w:uiPriority w:val="99"/>
    <w:qFormat/>
    <w:rsid w:val="00A551B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115">
    <w:name w:val="Основной текст Знак11"/>
    <w:basedOn w:val="a1"/>
    <w:rsid w:val="00A551B0"/>
    <w:rPr>
      <w:rFonts w:cs="Times New Roman"/>
      <w:sz w:val="24"/>
      <w:szCs w:val="24"/>
    </w:rPr>
  </w:style>
  <w:style w:type="paragraph" w:customStyle="1" w:styleId="msobodytextcxspmiddle">
    <w:name w:val="msobodytextcxspmiddle"/>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bodytextcxsplast">
    <w:name w:val="msobodytextcxsplast"/>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
    <w:name w:val="msonormalcxspmiddle"/>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3cxsplast">
    <w:name w:val="a3cxsplast"/>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3cxspmiddle">
    <w:name w:val="a3cxspmiddle"/>
    <w:basedOn w:val="a0"/>
    <w:uiPriority w:val="99"/>
    <w:qFormat/>
    <w:rsid w:val="00A551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2">
    <w:name w:val="Основной текст4"/>
    <w:basedOn w:val="a0"/>
    <w:uiPriority w:val="99"/>
    <w:qFormat/>
    <w:rsid w:val="00A551B0"/>
    <w:pPr>
      <w:widowControl w:val="0"/>
      <w:shd w:val="clear" w:color="auto" w:fill="FFFFFF"/>
      <w:spacing w:after="0" w:line="292" w:lineRule="exact"/>
      <w:ind w:hanging="840"/>
    </w:pPr>
    <w:rPr>
      <w:rFonts w:ascii="Times New Roman" w:eastAsia="Times New Roman" w:hAnsi="Times New Roman"/>
      <w:spacing w:val="10"/>
      <w:sz w:val="19"/>
      <w:szCs w:val="19"/>
      <w:lang w:eastAsia="ru-RU"/>
    </w:rPr>
  </w:style>
  <w:style w:type="character" w:customStyle="1" w:styleId="2f5">
    <w:name w:val="Основной текст (2)_"/>
    <w:link w:val="2f6"/>
    <w:locked/>
    <w:rsid w:val="00A551B0"/>
    <w:rPr>
      <w:b/>
      <w:sz w:val="21"/>
      <w:shd w:val="clear" w:color="auto" w:fill="FFFFFF"/>
    </w:rPr>
  </w:style>
  <w:style w:type="paragraph" w:customStyle="1" w:styleId="2f6">
    <w:name w:val="Основной текст (2)"/>
    <w:basedOn w:val="a0"/>
    <w:link w:val="2f5"/>
    <w:qFormat/>
    <w:rsid w:val="00A551B0"/>
    <w:pPr>
      <w:widowControl w:val="0"/>
      <w:shd w:val="clear" w:color="auto" w:fill="FFFFFF"/>
      <w:spacing w:before="780" w:after="60" w:line="240" w:lineRule="atLeast"/>
      <w:jc w:val="center"/>
    </w:pPr>
    <w:rPr>
      <w:rFonts w:ascii="Times New Roman" w:eastAsiaTheme="minorHAnsi" w:hAnsi="Times New Roman" w:cstheme="minorBidi"/>
      <w:b/>
      <w:sz w:val="21"/>
    </w:rPr>
  </w:style>
  <w:style w:type="character" w:customStyle="1" w:styleId="Standard0">
    <w:name w:val="Standard Знак"/>
    <w:link w:val="Standard"/>
    <w:locked/>
    <w:rsid w:val="00A551B0"/>
    <w:rPr>
      <w:rFonts w:eastAsia="Times New Roman" w:cs="Times New Roman"/>
      <w:kern w:val="3"/>
      <w:szCs w:val="24"/>
      <w:lang w:eastAsia="ar-SA"/>
    </w:rPr>
  </w:style>
  <w:style w:type="character" w:customStyle="1" w:styleId="Textbodyindent">
    <w:name w:val="Text body indent Знак"/>
    <w:basedOn w:val="Standard0"/>
    <w:link w:val="Textbodyindent0"/>
    <w:locked/>
    <w:rsid w:val="00A551B0"/>
    <w:rPr>
      <w:rFonts w:eastAsia="Times New Roman" w:cs="Tahoma"/>
      <w:kern w:val="3"/>
      <w:szCs w:val="24"/>
      <w:lang w:eastAsia="ar-SA"/>
    </w:rPr>
  </w:style>
  <w:style w:type="paragraph" w:customStyle="1" w:styleId="Textbodyindent0">
    <w:name w:val="Text body indent"/>
    <w:basedOn w:val="Standard"/>
    <w:link w:val="Textbodyindent"/>
    <w:qFormat/>
    <w:rsid w:val="00A551B0"/>
    <w:pPr>
      <w:widowControl w:val="0"/>
      <w:spacing w:before="0" w:after="0"/>
      <w:ind w:left="720" w:hanging="720"/>
      <w:jc w:val="center"/>
      <w:textAlignment w:val="auto"/>
    </w:pPr>
    <w:rPr>
      <w:rFonts w:cs="Tahoma"/>
    </w:rPr>
  </w:style>
  <w:style w:type="paragraph" w:customStyle="1" w:styleId="afffffb">
    <w:name w:val="Знак Знак Знак Знак Знак Знак Знак"/>
    <w:basedOn w:val="a0"/>
    <w:uiPriority w:val="99"/>
    <w:qFormat/>
    <w:rsid w:val="00A551B0"/>
    <w:pPr>
      <w:spacing w:after="160" w:line="240" w:lineRule="exact"/>
    </w:pPr>
    <w:rPr>
      <w:rFonts w:ascii="Verdana" w:eastAsia="Times New Roman" w:hAnsi="Verdana"/>
      <w:sz w:val="20"/>
      <w:szCs w:val="20"/>
      <w:lang w:val="en-US"/>
    </w:rPr>
  </w:style>
  <w:style w:type="character" w:customStyle="1" w:styleId="product-details-overview-specification">
    <w:name w:val="product-details-overview-specification"/>
    <w:basedOn w:val="a1"/>
    <w:rsid w:val="00A551B0"/>
    <w:rPr>
      <w:rFonts w:cs="Times New Roman"/>
    </w:rPr>
  </w:style>
  <w:style w:type="character" w:customStyle="1" w:styleId="c-btntext">
    <w:name w:val="c-btn__text"/>
    <w:basedOn w:val="a1"/>
    <w:rsid w:val="00A551B0"/>
    <w:rPr>
      <w:rFonts w:cs="Times New Roman"/>
    </w:rPr>
  </w:style>
  <w:style w:type="character" w:customStyle="1" w:styleId="317">
    <w:name w:val="Заголовок 3 Знак1"/>
    <w:aliases w:val="H3 Знак1"/>
    <w:basedOn w:val="a1"/>
    <w:uiPriority w:val="9"/>
    <w:semiHidden/>
    <w:rsid w:val="006265BF"/>
    <w:rPr>
      <w:rFonts w:asciiTheme="majorHAnsi" w:eastAsiaTheme="majorEastAsia" w:hAnsiTheme="majorHAnsi" w:cstheme="majorBidi"/>
      <w:color w:val="243F60" w:themeColor="accent1" w:themeShade="7F"/>
    </w:rPr>
  </w:style>
  <w:style w:type="character" w:customStyle="1" w:styleId="name">
    <w:name w:val="name"/>
    <w:basedOn w:val="a1"/>
    <w:rsid w:val="00022184"/>
  </w:style>
  <w:style w:type="paragraph" w:customStyle="1" w:styleId="kd1234">
    <w:name w:val="kd_1234"/>
    <w:basedOn w:val="a0"/>
    <w:uiPriority w:val="99"/>
    <w:rsid w:val="0061113D"/>
    <w:pPr>
      <w:spacing w:after="0" w:line="240" w:lineRule="auto"/>
      <w:ind w:left="6602" w:hanging="648"/>
      <w:jc w:val="both"/>
    </w:pPr>
    <w:rPr>
      <w:rFonts w:ascii="Times New Roman" w:eastAsiaTheme="minorHAnsi" w:hAnsi="Times New Roman"/>
      <w:sz w:val="28"/>
      <w:szCs w:val="28"/>
      <w:lang w:eastAsia="ru-RU"/>
    </w:rPr>
  </w:style>
  <w:style w:type="character" w:customStyle="1" w:styleId="kdkommNO">
    <w:name w:val="kd_komm_NO"/>
    <w:basedOn w:val="a1"/>
    <w:uiPriority w:val="99"/>
    <w:rsid w:val="0061113D"/>
    <w:rPr>
      <w:bdr w:val="none" w:sz="0" w:space="0" w:color="auto" w:frame="1"/>
    </w:rPr>
  </w:style>
  <w:style w:type="character" w:styleId="afffffc">
    <w:name w:val="Unresolved Mention"/>
    <w:basedOn w:val="a1"/>
    <w:uiPriority w:val="99"/>
    <w:semiHidden/>
    <w:unhideWhenUsed/>
    <w:rsid w:val="00A10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9307">
      <w:bodyDiv w:val="1"/>
      <w:marLeft w:val="0"/>
      <w:marRight w:val="0"/>
      <w:marTop w:val="0"/>
      <w:marBottom w:val="0"/>
      <w:divBdr>
        <w:top w:val="none" w:sz="0" w:space="0" w:color="auto"/>
        <w:left w:val="none" w:sz="0" w:space="0" w:color="auto"/>
        <w:bottom w:val="none" w:sz="0" w:space="0" w:color="auto"/>
        <w:right w:val="none" w:sz="0" w:space="0" w:color="auto"/>
      </w:divBdr>
    </w:div>
    <w:div w:id="79958150">
      <w:bodyDiv w:val="1"/>
      <w:marLeft w:val="0"/>
      <w:marRight w:val="0"/>
      <w:marTop w:val="0"/>
      <w:marBottom w:val="0"/>
      <w:divBdr>
        <w:top w:val="none" w:sz="0" w:space="0" w:color="auto"/>
        <w:left w:val="none" w:sz="0" w:space="0" w:color="auto"/>
        <w:bottom w:val="none" w:sz="0" w:space="0" w:color="auto"/>
        <w:right w:val="none" w:sz="0" w:space="0" w:color="auto"/>
      </w:divBdr>
    </w:div>
    <w:div w:id="123929467">
      <w:bodyDiv w:val="1"/>
      <w:marLeft w:val="0"/>
      <w:marRight w:val="0"/>
      <w:marTop w:val="0"/>
      <w:marBottom w:val="0"/>
      <w:divBdr>
        <w:top w:val="none" w:sz="0" w:space="0" w:color="auto"/>
        <w:left w:val="none" w:sz="0" w:space="0" w:color="auto"/>
        <w:bottom w:val="none" w:sz="0" w:space="0" w:color="auto"/>
        <w:right w:val="none" w:sz="0" w:space="0" w:color="auto"/>
      </w:divBdr>
    </w:div>
    <w:div w:id="160464070">
      <w:bodyDiv w:val="1"/>
      <w:marLeft w:val="0"/>
      <w:marRight w:val="0"/>
      <w:marTop w:val="0"/>
      <w:marBottom w:val="0"/>
      <w:divBdr>
        <w:top w:val="none" w:sz="0" w:space="0" w:color="auto"/>
        <w:left w:val="none" w:sz="0" w:space="0" w:color="auto"/>
        <w:bottom w:val="none" w:sz="0" w:space="0" w:color="auto"/>
        <w:right w:val="none" w:sz="0" w:space="0" w:color="auto"/>
      </w:divBdr>
    </w:div>
    <w:div w:id="205682450">
      <w:bodyDiv w:val="1"/>
      <w:marLeft w:val="0"/>
      <w:marRight w:val="0"/>
      <w:marTop w:val="0"/>
      <w:marBottom w:val="0"/>
      <w:divBdr>
        <w:top w:val="none" w:sz="0" w:space="0" w:color="auto"/>
        <w:left w:val="none" w:sz="0" w:space="0" w:color="auto"/>
        <w:bottom w:val="none" w:sz="0" w:space="0" w:color="auto"/>
        <w:right w:val="none" w:sz="0" w:space="0" w:color="auto"/>
      </w:divBdr>
    </w:div>
    <w:div w:id="213472359">
      <w:bodyDiv w:val="1"/>
      <w:marLeft w:val="0"/>
      <w:marRight w:val="0"/>
      <w:marTop w:val="0"/>
      <w:marBottom w:val="0"/>
      <w:divBdr>
        <w:top w:val="none" w:sz="0" w:space="0" w:color="auto"/>
        <w:left w:val="none" w:sz="0" w:space="0" w:color="auto"/>
        <w:bottom w:val="none" w:sz="0" w:space="0" w:color="auto"/>
        <w:right w:val="none" w:sz="0" w:space="0" w:color="auto"/>
      </w:divBdr>
    </w:div>
    <w:div w:id="216235973">
      <w:bodyDiv w:val="1"/>
      <w:marLeft w:val="0"/>
      <w:marRight w:val="0"/>
      <w:marTop w:val="0"/>
      <w:marBottom w:val="0"/>
      <w:divBdr>
        <w:top w:val="none" w:sz="0" w:space="0" w:color="auto"/>
        <w:left w:val="none" w:sz="0" w:space="0" w:color="auto"/>
        <w:bottom w:val="none" w:sz="0" w:space="0" w:color="auto"/>
        <w:right w:val="none" w:sz="0" w:space="0" w:color="auto"/>
      </w:divBdr>
    </w:div>
    <w:div w:id="256060713">
      <w:bodyDiv w:val="1"/>
      <w:marLeft w:val="0"/>
      <w:marRight w:val="0"/>
      <w:marTop w:val="0"/>
      <w:marBottom w:val="0"/>
      <w:divBdr>
        <w:top w:val="none" w:sz="0" w:space="0" w:color="auto"/>
        <w:left w:val="none" w:sz="0" w:space="0" w:color="auto"/>
        <w:bottom w:val="none" w:sz="0" w:space="0" w:color="auto"/>
        <w:right w:val="none" w:sz="0" w:space="0" w:color="auto"/>
      </w:divBdr>
    </w:div>
    <w:div w:id="273053071">
      <w:bodyDiv w:val="1"/>
      <w:marLeft w:val="0"/>
      <w:marRight w:val="0"/>
      <w:marTop w:val="0"/>
      <w:marBottom w:val="0"/>
      <w:divBdr>
        <w:top w:val="none" w:sz="0" w:space="0" w:color="auto"/>
        <w:left w:val="none" w:sz="0" w:space="0" w:color="auto"/>
        <w:bottom w:val="none" w:sz="0" w:space="0" w:color="auto"/>
        <w:right w:val="none" w:sz="0" w:space="0" w:color="auto"/>
      </w:divBdr>
    </w:div>
    <w:div w:id="349379516">
      <w:bodyDiv w:val="1"/>
      <w:marLeft w:val="0"/>
      <w:marRight w:val="0"/>
      <w:marTop w:val="0"/>
      <w:marBottom w:val="0"/>
      <w:divBdr>
        <w:top w:val="none" w:sz="0" w:space="0" w:color="auto"/>
        <w:left w:val="none" w:sz="0" w:space="0" w:color="auto"/>
        <w:bottom w:val="none" w:sz="0" w:space="0" w:color="auto"/>
        <w:right w:val="none" w:sz="0" w:space="0" w:color="auto"/>
      </w:divBdr>
    </w:div>
    <w:div w:id="454443082">
      <w:bodyDiv w:val="1"/>
      <w:marLeft w:val="0"/>
      <w:marRight w:val="0"/>
      <w:marTop w:val="0"/>
      <w:marBottom w:val="0"/>
      <w:divBdr>
        <w:top w:val="none" w:sz="0" w:space="0" w:color="auto"/>
        <w:left w:val="none" w:sz="0" w:space="0" w:color="auto"/>
        <w:bottom w:val="none" w:sz="0" w:space="0" w:color="auto"/>
        <w:right w:val="none" w:sz="0" w:space="0" w:color="auto"/>
      </w:divBdr>
    </w:div>
    <w:div w:id="527913761">
      <w:bodyDiv w:val="1"/>
      <w:marLeft w:val="0"/>
      <w:marRight w:val="0"/>
      <w:marTop w:val="0"/>
      <w:marBottom w:val="0"/>
      <w:divBdr>
        <w:top w:val="none" w:sz="0" w:space="0" w:color="auto"/>
        <w:left w:val="none" w:sz="0" w:space="0" w:color="auto"/>
        <w:bottom w:val="none" w:sz="0" w:space="0" w:color="auto"/>
        <w:right w:val="none" w:sz="0" w:space="0" w:color="auto"/>
      </w:divBdr>
    </w:div>
    <w:div w:id="611715805">
      <w:bodyDiv w:val="1"/>
      <w:marLeft w:val="0"/>
      <w:marRight w:val="0"/>
      <w:marTop w:val="0"/>
      <w:marBottom w:val="0"/>
      <w:divBdr>
        <w:top w:val="none" w:sz="0" w:space="0" w:color="auto"/>
        <w:left w:val="none" w:sz="0" w:space="0" w:color="auto"/>
        <w:bottom w:val="none" w:sz="0" w:space="0" w:color="auto"/>
        <w:right w:val="none" w:sz="0" w:space="0" w:color="auto"/>
      </w:divBdr>
    </w:div>
    <w:div w:id="691229610">
      <w:bodyDiv w:val="1"/>
      <w:marLeft w:val="0"/>
      <w:marRight w:val="0"/>
      <w:marTop w:val="0"/>
      <w:marBottom w:val="0"/>
      <w:divBdr>
        <w:top w:val="none" w:sz="0" w:space="0" w:color="auto"/>
        <w:left w:val="none" w:sz="0" w:space="0" w:color="auto"/>
        <w:bottom w:val="none" w:sz="0" w:space="0" w:color="auto"/>
        <w:right w:val="none" w:sz="0" w:space="0" w:color="auto"/>
      </w:divBdr>
    </w:div>
    <w:div w:id="773328926">
      <w:bodyDiv w:val="1"/>
      <w:marLeft w:val="0"/>
      <w:marRight w:val="0"/>
      <w:marTop w:val="0"/>
      <w:marBottom w:val="0"/>
      <w:divBdr>
        <w:top w:val="none" w:sz="0" w:space="0" w:color="auto"/>
        <w:left w:val="none" w:sz="0" w:space="0" w:color="auto"/>
        <w:bottom w:val="none" w:sz="0" w:space="0" w:color="auto"/>
        <w:right w:val="none" w:sz="0" w:space="0" w:color="auto"/>
      </w:divBdr>
    </w:div>
    <w:div w:id="781342724">
      <w:bodyDiv w:val="1"/>
      <w:marLeft w:val="0"/>
      <w:marRight w:val="0"/>
      <w:marTop w:val="0"/>
      <w:marBottom w:val="0"/>
      <w:divBdr>
        <w:top w:val="none" w:sz="0" w:space="0" w:color="auto"/>
        <w:left w:val="none" w:sz="0" w:space="0" w:color="auto"/>
        <w:bottom w:val="none" w:sz="0" w:space="0" w:color="auto"/>
        <w:right w:val="none" w:sz="0" w:space="0" w:color="auto"/>
      </w:divBdr>
    </w:div>
    <w:div w:id="921717243">
      <w:bodyDiv w:val="1"/>
      <w:marLeft w:val="0"/>
      <w:marRight w:val="0"/>
      <w:marTop w:val="0"/>
      <w:marBottom w:val="0"/>
      <w:divBdr>
        <w:top w:val="none" w:sz="0" w:space="0" w:color="auto"/>
        <w:left w:val="none" w:sz="0" w:space="0" w:color="auto"/>
        <w:bottom w:val="none" w:sz="0" w:space="0" w:color="auto"/>
        <w:right w:val="none" w:sz="0" w:space="0" w:color="auto"/>
      </w:divBdr>
    </w:div>
    <w:div w:id="937173485">
      <w:bodyDiv w:val="1"/>
      <w:marLeft w:val="0"/>
      <w:marRight w:val="0"/>
      <w:marTop w:val="0"/>
      <w:marBottom w:val="0"/>
      <w:divBdr>
        <w:top w:val="none" w:sz="0" w:space="0" w:color="auto"/>
        <w:left w:val="none" w:sz="0" w:space="0" w:color="auto"/>
        <w:bottom w:val="none" w:sz="0" w:space="0" w:color="auto"/>
        <w:right w:val="none" w:sz="0" w:space="0" w:color="auto"/>
      </w:divBdr>
    </w:div>
    <w:div w:id="974868827">
      <w:bodyDiv w:val="1"/>
      <w:marLeft w:val="0"/>
      <w:marRight w:val="0"/>
      <w:marTop w:val="0"/>
      <w:marBottom w:val="0"/>
      <w:divBdr>
        <w:top w:val="none" w:sz="0" w:space="0" w:color="auto"/>
        <w:left w:val="none" w:sz="0" w:space="0" w:color="auto"/>
        <w:bottom w:val="none" w:sz="0" w:space="0" w:color="auto"/>
        <w:right w:val="none" w:sz="0" w:space="0" w:color="auto"/>
      </w:divBdr>
    </w:div>
    <w:div w:id="987516938">
      <w:bodyDiv w:val="1"/>
      <w:marLeft w:val="0"/>
      <w:marRight w:val="0"/>
      <w:marTop w:val="0"/>
      <w:marBottom w:val="0"/>
      <w:divBdr>
        <w:top w:val="none" w:sz="0" w:space="0" w:color="auto"/>
        <w:left w:val="none" w:sz="0" w:space="0" w:color="auto"/>
        <w:bottom w:val="none" w:sz="0" w:space="0" w:color="auto"/>
        <w:right w:val="none" w:sz="0" w:space="0" w:color="auto"/>
      </w:divBdr>
    </w:div>
    <w:div w:id="1100837307">
      <w:bodyDiv w:val="1"/>
      <w:marLeft w:val="0"/>
      <w:marRight w:val="0"/>
      <w:marTop w:val="0"/>
      <w:marBottom w:val="0"/>
      <w:divBdr>
        <w:top w:val="none" w:sz="0" w:space="0" w:color="auto"/>
        <w:left w:val="none" w:sz="0" w:space="0" w:color="auto"/>
        <w:bottom w:val="none" w:sz="0" w:space="0" w:color="auto"/>
        <w:right w:val="none" w:sz="0" w:space="0" w:color="auto"/>
      </w:divBdr>
    </w:div>
    <w:div w:id="1144932043">
      <w:bodyDiv w:val="1"/>
      <w:marLeft w:val="0"/>
      <w:marRight w:val="0"/>
      <w:marTop w:val="0"/>
      <w:marBottom w:val="0"/>
      <w:divBdr>
        <w:top w:val="none" w:sz="0" w:space="0" w:color="auto"/>
        <w:left w:val="none" w:sz="0" w:space="0" w:color="auto"/>
        <w:bottom w:val="none" w:sz="0" w:space="0" w:color="auto"/>
        <w:right w:val="none" w:sz="0" w:space="0" w:color="auto"/>
      </w:divBdr>
    </w:div>
    <w:div w:id="1211264939">
      <w:bodyDiv w:val="1"/>
      <w:marLeft w:val="0"/>
      <w:marRight w:val="0"/>
      <w:marTop w:val="0"/>
      <w:marBottom w:val="0"/>
      <w:divBdr>
        <w:top w:val="none" w:sz="0" w:space="0" w:color="auto"/>
        <w:left w:val="none" w:sz="0" w:space="0" w:color="auto"/>
        <w:bottom w:val="none" w:sz="0" w:space="0" w:color="auto"/>
        <w:right w:val="none" w:sz="0" w:space="0" w:color="auto"/>
      </w:divBdr>
    </w:div>
    <w:div w:id="1458447698">
      <w:bodyDiv w:val="1"/>
      <w:marLeft w:val="0"/>
      <w:marRight w:val="0"/>
      <w:marTop w:val="0"/>
      <w:marBottom w:val="0"/>
      <w:divBdr>
        <w:top w:val="none" w:sz="0" w:space="0" w:color="auto"/>
        <w:left w:val="none" w:sz="0" w:space="0" w:color="auto"/>
        <w:bottom w:val="none" w:sz="0" w:space="0" w:color="auto"/>
        <w:right w:val="none" w:sz="0" w:space="0" w:color="auto"/>
      </w:divBdr>
    </w:div>
    <w:div w:id="1503931861">
      <w:bodyDiv w:val="1"/>
      <w:marLeft w:val="0"/>
      <w:marRight w:val="0"/>
      <w:marTop w:val="0"/>
      <w:marBottom w:val="0"/>
      <w:divBdr>
        <w:top w:val="none" w:sz="0" w:space="0" w:color="auto"/>
        <w:left w:val="none" w:sz="0" w:space="0" w:color="auto"/>
        <w:bottom w:val="none" w:sz="0" w:space="0" w:color="auto"/>
        <w:right w:val="none" w:sz="0" w:space="0" w:color="auto"/>
      </w:divBdr>
    </w:div>
    <w:div w:id="1522237350">
      <w:bodyDiv w:val="1"/>
      <w:marLeft w:val="0"/>
      <w:marRight w:val="0"/>
      <w:marTop w:val="0"/>
      <w:marBottom w:val="0"/>
      <w:divBdr>
        <w:top w:val="none" w:sz="0" w:space="0" w:color="auto"/>
        <w:left w:val="none" w:sz="0" w:space="0" w:color="auto"/>
        <w:bottom w:val="none" w:sz="0" w:space="0" w:color="auto"/>
        <w:right w:val="none" w:sz="0" w:space="0" w:color="auto"/>
      </w:divBdr>
    </w:div>
    <w:div w:id="1657765329">
      <w:bodyDiv w:val="1"/>
      <w:marLeft w:val="0"/>
      <w:marRight w:val="0"/>
      <w:marTop w:val="0"/>
      <w:marBottom w:val="0"/>
      <w:divBdr>
        <w:top w:val="none" w:sz="0" w:space="0" w:color="auto"/>
        <w:left w:val="none" w:sz="0" w:space="0" w:color="auto"/>
        <w:bottom w:val="none" w:sz="0" w:space="0" w:color="auto"/>
        <w:right w:val="none" w:sz="0" w:space="0" w:color="auto"/>
      </w:divBdr>
    </w:div>
    <w:div w:id="1715156350">
      <w:bodyDiv w:val="1"/>
      <w:marLeft w:val="0"/>
      <w:marRight w:val="0"/>
      <w:marTop w:val="0"/>
      <w:marBottom w:val="0"/>
      <w:divBdr>
        <w:top w:val="none" w:sz="0" w:space="0" w:color="auto"/>
        <w:left w:val="none" w:sz="0" w:space="0" w:color="auto"/>
        <w:bottom w:val="none" w:sz="0" w:space="0" w:color="auto"/>
        <w:right w:val="none" w:sz="0" w:space="0" w:color="auto"/>
      </w:divBdr>
    </w:div>
    <w:div w:id="1790007050">
      <w:bodyDiv w:val="1"/>
      <w:marLeft w:val="0"/>
      <w:marRight w:val="0"/>
      <w:marTop w:val="0"/>
      <w:marBottom w:val="0"/>
      <w:divBdr>
        <w:top w:val="none" w:sz="0" w:space="0" w:color="auto"/>
        <w:left w:val="none" w:sz="0" w:space="0" w:color="auto"/>
        <w:bottom w:val="none" w:sz="0" w:space="0" w:color="auto"/>
        <w:right w:val="none" w:sz="0" w:space="0" w:color="auto"/>
      </w:divBdr>
    </w:div>
    <w:div w:id="1816528611">
      <w:bodyDiv w:val="1"/>
      <w:marLeft w:val="0"/>
      <w:marRight w:val="0"/>
      <w:marTop w:val="0"/>
      <w:marBottom w:val="0"/>
      <w:divBdr>
        <w:top w:val="none" w:sz="0" w:space="0" w:color="auto"/>
        <w:left w:val="none" w:sz="0" w:space="0" w:color="auto"/>
        <w:bottom w:val="none" w:sz="0" w:space="0" w:color="auto"/>
        <w:right w:val="none" w:sz="0" w:space="0" w:color="auto"/>
      </w:divBdr>
    </w:div>
    <w:div w:id="1952276575">
      <w:bodyDiv w:val="1"/>
      <w:marLeft w:val="0"/>
      <w:marRight w:val="0"/>
      <w:marTop w:val="0"/>
      <w:marBottom w:val="0"/>
      <w:divBdr>
        <w:top w:val="none" w:sz="0" w:space="0" w:color="auto"/>
        <w:left w:val="none" w:sz="0" w:space="0" w:color="auto"/>
        <w:bottom w:val="none" w:sz="0" w:space="0" w:color="auto"/>
        <w:right w:val="none" w:sz="0" w:space="0" w:color="auto"/>
      </w:divBdr>
    </w:div>
    <w:div w:id="1999309636">
      <w:bodyDiv w:val="1"/>
      <w:marLeft w:val="0"/>
      <w:marRight w:val="0"/>
      <w:marTop w:val="0"/>
      <w:marBottom w:val="0"/>
      <w:divBdr>
        <w:top w:val="none" w:sz="0" w:space="0" w:color="auto"/>
        <w:left w:val="none" w:sz="0" w:space="0" w:color="auto"/>
        <w:bottom w:val="none" w:sz="0" w:space="0" w:color="auto"/>
        <w:right w:val="none" w:sz="0" w:space="0" w:color="auto"/>
      </w:divBdr>
    </w:div>
    <w:div w:id="2058580599">
      <w:bodyDiv w:val="1"/>
      <w:marLeft w:val="0"/>
      <w:marRight w:val="0"/>
      <w:marTop w:val="0"/>
      <w:marBottom w:val="0"/>
      <w:divBdr>
        <w:top w:val="none" w:sz="0" w:space="0" w:color="auto"/>
        <w:left w:val="none" w:sz="0" w:space="0" w:color="auto"/>
        <w:bottom w:val="none" w:sz="0" w:space="0" w:color="auto"/>
        <w:right w:val="none" w:sz="0" w:space="0" w:color="auto"/>
      </w:divBdr>
    </w:div>
    <w:div w:id="2060400475">
      <w:bodyDiv w:val="1"/>
      <w:marLeft w:val="0"/>
      <w:marRight w:val="0"/>
      <w:marTop w:val="0"/>
      <w:marBottom w:val="0"/>
      <w:divBdr>
        <w:top w:val="none" w:sz="0" w:space="0" w:color="auto"/>
        <w:left w:val="none" w:sz="0" w:space="0" w:color="auto"/>
        <w:bottom w:val="none" w:sz="0" w:space="0" w:color="auto"/>
        <w:right w:val="none" w:sz="0" w:space="0" w:color="auto"/>
      </w:divBdr>
    </w:div>
    <w:div w:id="2064257517">
      <w:bodyDiv w:val="1"/>
      <w:marLeft w:val="0"/>
      <w:marRight w:val="0"/>
      <w:marTop w:val="0"/>
      <w:marBottom w:val="0"/>
      <w:divBdr>
        <w:top w:val="none" w:sz="0" w:space="0" w:color="auto"/>
        <w:left w:val="none" w:sz="0" w:space="0" w:color="auto"/>
        <w:bottom w:val="none" w:sz="0" w:space="0" w:color="auto"/>
        <w:right w:val="none" w:sz="0" w:space="0" w:color="auto"/>
      </w:divBdr>
    </w:div>
    <w:div w:id="207126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zakupki.gov.ru/"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88300948E15F342C506F9B50363FE2944EAF3E786ACFC123A25E5C0BDA03371BDE94013F4359F7D138F0570EDB430AAFA4F0333D2B9FE54SEq5G" TargetMode="Externa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image" Target="media/image2.w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cid:image002.png@01D86545.6F3F7C50" TargetMode="External"/><Relationship Id="rId20" Type="http://schemas.openxmlformats.org/officeDocument/2006/relationships/hyperlink" Target="consultantplus://offline/ref=E88300948E15F342C506F9B50363FE2944EAF3E786ACFC123A25E5C0BDA03371BDE94013F4359F7D1A8F0570EDB430AAFA4F0333D2B9FE54SEq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consultantplus://offline/ref=E88300948E15F342C506F9B50363FE2944EAF3E786ACFC123A25E5C0BDA03371BDE94013F63EC92A5ED15C20ABFF3DAFE6530336SCq5G" TargetMode="External"/><Relationship Id="rId10" Type="http://schemas.openxmlformats.org/officeDocument/2006/relationships/hyperlink" Target="https://torgi.etp-region.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hyperlink" Target="consultantplus://offline/ref=E88300948E15F342C506F9B50363FE2944EAF3E786ACFC123A25E5C0BDA03371BDE94013F4359D73188F0570EDB430AAFA4F0333D2B9FE54SEq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E1816-5A7C-4C92-9096-92C6C131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23</Pages>
  <Words>7162</Words>
  <Characters>40824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Planeta</dc:creator>
  <cp:keywords/>
  <dc:description/>
  <cp:lastModifiedBy>Jack Jack</cp:lastModifiedBy>
  <cp:revision>52</cp:revision>
  <cp:lastPrinted>2026-05-15T06:53:00Z</cp:lastPrinted>
  <dcterms:created xsi:type="dcterms:W3CDTF">2026-04-27T11:01:00Z</dcterms:created>
  <dcterms:modified xsi:type="dcterms:W3CDTF">2026-09-01T12:17:00Z</dcterms:modified>
</cp:coreProperties>
</file>