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3EB51" w14:textId="77777777" w:rsidR="00B70575" w:rsidRPr="00B70575" w:rsidRDefault="00B70575" w:rsidP="00B70575">
      <w:pPr>
        <w:widowControl w:val="0"/>
        <w:suppressAutoHyphens/>
        <w:spacing w:after="0" w:line="240" w:lineRule="auto"/>
        <w:jc w:val="center"/>
        <w:rPr>
          <w:rFonts w:ascii="Times New Roman" w:eastAsia="Arial Unicode MS" w:hAnsi="Times New Roman" w:cs="Times New Roman"/>
          <w:sz w:val="24"/>
          <w:szCs w:val="20"/>
          <w:lang w:eastAsia="ar-SA"/>
        </w:rPr>
      </w:pPr>
      <w:r w:rsidRPr="00B70575">
        <w:rPr>
          <w:rFonts w:ascii="Times New Roman" w:eastAsia="Arial Unicode MS" w:hAnsi="Times New Roman" w:cs="Times New Roman"/>
          <w:sz w:val="24"/>
          <w:szCs w:val="20"/>
          <w:lang w:eastAsia="ar-SA"/>
        </w:rPr>
        <w:t>ДОГОВОР №</w:t>
      </w:r>
    </w:p>
    <w:p w14:paraId="39A75333" w14:textId="2F70149C" w:rsidR="00B70575" w:rsidRDefault="00B70575" w:rsidP="00625DD2">
      <w:pPr>
        <w:widowControl w:val="0"/>
        <w:suppressAutoHyphens/>
        <w:spacing w:after="0" w:line="240" w:lineRule="auto"/>
        <w:ind w:firstLine="720"/>
        <w:jc w:val="center"/>
        <w:rPr>
          <w:rFonts w:ascii="Times New Roman" w:eastAsia="Times New Roman" w:hAnsi="Times New Roman" w:cs="Times New Roman"/>
          <w:sz w:val="26"/>
          <w:szCs w:val="26"/>
          <w:lang w:eastAsia="ru-RU"/>
        </w:rPr>
      </w:pPr>
      <w:r w:rsidRPr="00B70575">
        <w:rPr>
          <w:rFonts w:ascii="Times New Roman" w:eastAsia="Times New Roman" w:hAnsi="Times New Roman" w:cs="Times New Roman"/>
          <w:b/>
          <w:sz w:val="24"/>
          <w:szCs w:val="24"/>
          <w:lang w:eastAsia="ar-SA"/>
        </w:rPr>
        <w:t xml:space="preserve">На поставку </w:t>
      </w:r>
      <w:r w:rsidR="00625DD2" w:rsidRPr="00625DD2">
        <w:rPr>
          <w:rFonts w:ascii="Times New Roman" w:eastAsia="Times New Roman" w:hAnsi="Times New Roman" w:cs="Times New Roman"/>
          <w:b/>
          <w:sz w:val="24"/>
          <w:szCs w:val="24"/>
          <w:lang w:eastAsia="ar-SA"/>
        </w:rPr>
        <w:t>спецодежды и средств индивидуальной защиты (СИЗ) для нужд ООО «Киренга-Энерго»</w:t>
      </w:r>
    </w:p>
    <w:p w14:paraId="632F9E06" w14:textId="77777777" w:rsidR="00632D67" w:rsidRPr="00B70575" w:rsidRDefault="00632D67" w:rsidP="00B70575">
      <w:pPr>
        <w:widowControl w:val="0"/>
        <w:suppressAutoHyphens/>
        <w:spacing w:after="0" w:line="240" w:lineRule="auto"/>
        <w:ind w:firstLine="720"/>
        <w:jc w:val="both"/>
        <w:rPr>
          <w:rFonts w:ascii="Times New Roman" w:eastAsia="Times New Roman" w:hAnsi="Times New Roman" w:cs="Times New Roman"/>
          <w:sz w:val="26"/>
          <w:szCs w:val="26"/>
          <w:lang w:eastAsia="ru-RU"/>
        </w:rPr>
      </w:pPr>
    </w:p>
    <w:p w14:paraId="34CE257F" w14:textId="6916F96F"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г. Иркутск</w:t>
      </w:r>
      <w:r w:rsidRPr="00B70575">
        <w:rPr>
          <w:rFonts w:ascii="Times New Roman" w:eastAsia="Times New Roman" w:hAnsi="Times New Roman" w:cs="Times New Roman"/>
          <w:sz w:val="24"/>
          <w:szCs w:val="24"/>
          <w:lang w:eastAsia="ru-RU"/>
        </w:rPr>
        <w:tab/>
      </w:r>
      <w:r w:rsidRPr="00B70575">
        <w:rPr>
          <w:rFonts w:ascii="Times New Roman" w:eastAsia="Times New Roman" w:hAnsi="Times New Roman" w:cs="Times New Roman"/>
          <w:sz w:val="24"/>
          <w:szCs w:val="24"/>
          <w:lang w:eastAsia="ru-RU"/>
        </w:rPr>
        <w:tab/>
        <w:t xml:space="preserve">        </w:t>
      </w:r>
      <w:r w:rsidRPr="00B70575">
        <w:rPr>
          <w:rFonts w:ascii="Times New Roman" w:eastAsia="Times New Roman" w:hAnsi="Times New Roman" w:cs="Times New Roman"/>
          <w:sz w:val="24"/>
          <w:szCs w:val="24"/>
          <w:lang w:eastAsia="ru-RU"/>
        </w:rPr>
        <w:tab/>
      </w:r>
      <w:r w:rsidRPr="00B70575">
        <w:rPr>
          <w:rFonts w:ascii="Times New Roman" w:eastAsia="Times New Roman" w:hAnsi="Times New Roman" w:cs="Times New Roman"/>
          <w:sz w:val="24"/>
          <w:szCs w:val="24"/>
          <w:lang w:eastAsia="ru-RU"/>
        </w:rPr>
        <w:tab/>
      </w:r>
      <w:r w:rsidRPr="00B70575">
        <w:rPr>
          <w:rFonts w:ascii="Times New Roman" w:eastAsia="Times New Roman" w:hAnsi="Times New Roman" w:cs="Times New Roman"/>
          <w:sz w:val="24"/>
          <w:szCs w:val="24"/>
          <w:lang w:eastAsia="ru-RU"/>
        </w:rPr>
        <w:tab/>
        <w:t xml:space="preserve">              </w:t>
      </w:r>
      <w:r w:rsidR="00780DBB">
        <w:rPr>
          <w:rFonts w:ascii="Times New Roman" w:eastAsia="Times New Roman" w:hAnsi="Times New Roman" w:cs="Times New Roman"/>
          <w:sz w:val="24"/>
          <w:szCs w:val="24"/>
          <w:lang w:eastAsia="ru-RU"/>
        </w:rPr>
        <w:t xml:space="preserve">     </w:t>
      </w:r>
      <w:proofErr w:type="gramStart"/>
      <w:r w:rsidR="00780DBB">
        <w:rPr>
          <w:rFonts w:ascii="Times New Roman" w:eastAsia="Times New Roman" w:hAnsi="Times New Roman" w:cs="Times New Roman"/>
          <w:sz w:val="24"/>
          <w:szCs w:val="24"/>
          <w:lang w:eastAsia="ru-RU"/>
        </w:rPr>
        <w:t xml:space="preserve">   «</w:t>
      </w:r>
      <w:proofErr w:type="gramEnd"/>
      <w:r w:rsidR="00780DBB">
        <w:rPr>
          <w:rFonts w:ascii="Times New Roman" w:eastAsia="Times New Roman" w:hAnsi="Times New Roman" w:cs="Times New Roman"/>
          <w:sz w:val="24"/>
          <w:szCs w:val="24"/>
          <w:lang w:eastAsia="ru-RU"/>
        </w:rPr>
        <w:t>_____» ___________ 202</w:t>
      </w:r>
      <w:r w:rsidR="00625DD2">
        <w:rPr>
          <w:rFonts w:ascii="Times New Roman" w:eastAsia="Times New Roman" w:hAnsi="Times New Roman" w:cs="Times New Roman"/>
          <w:sz w:val="24"/>
          <w:szCs w:val="24"/>
          <w:lang w:eastAsia="ru-RU"/>
        </w:rPr>
        <w:t>6</w:t>
      </w:r>
      <w:r w:rsidRPr="00B70575">
        <w:rPr>
          <w:rFonts w:ascii="Times New Roman" w:eastAsia="Times New Roman" w:hAnsi="Times New Roman" w:cs="Times New Roman"/>
          <w:sz w:val="24"/>
          <w:szCs w:val="24"/>
          <w:lang w:eastAsia="ru-RU"/>
        </w:rPr>
        <w:t xml:space="preserve">  года</w:t>
      </w:r>
    </w:p>
    <w:p w14:paraId="63814064"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color w:val="FF0000"/>
          <w:sz w:val="24"/>
          <w:szCs w:val="24"/>
          <w:lang w:eastAsia="ru-RU"/>
        </w:rPr>
      </w:pPr>
      <w:r w:rsidRPr="00B70575">
        <w:rPr>
          <w:rFonts w:ascii="Times New Roman" w:eastAsia="Times New Roman" w:hAnsi="Times New Roman" w:cs="Times New Roman"/>
          <w:color w:val="FF0000"/>
          <w:sz w:val="24"/>
          <w:szCs w:val="24"/>
          <w:lang w:eastAsia="ru-RU"/>
        </w:rPr>
        <w:t xml:space="preserve">         </w:t>
      </w:r>
    </w:p>
    <w:p w14:paraId="70903290" w14:textId="7E0AC351"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Общество с ограниченной ответственностью «КИРЕНГА-ЭНЕРГО» (ООО «КИРЕНГА-ЭНЕРГО»), именуемое в дальнейшем «Заказчик», в лице ________ ________________, действующего на основании Устава, с одной стороны, и ________________________________, именуемое в дальнейшем «Поставщик», в лице ________________/________________________, действующего на основании ________, с другой стороны, именуемые при совместном упоминании «Стороны» на основании результатов проведенного </w:t>
      </w:r>
      <w:r w:rsidR="00625DD2">
        <w:rPr>
          <w:rFonts w:ascii="Times New Roman" w:eastAsia="Times New Roman" w:hAnsi="Times New Roman" w:cs="Times New Roman"/>
          <w:sz w:val="24"/>
          <w:szCs w:val="24"/>
          <w:lang w:eastAsia="ru-RU"/>
        </w:rPr>
        <w:t>запроса котировок в электронной форме</w:t>
      </w:r>
      <w:r w:rsidRPr="00B70575">
        <w:rPr>
          <w:rFonts w:ascii="Times New Roman" w:eastAsia="Times New Roman" w:hAnsi="Times New Roman" w:cs="Times New Roman"/>
          <w:sz w:val="24"/>
          <w:szCs w:val="24"/>
          <w:lang w:eastAsia="ru-RU"/>
        </w:rPr>
        <w:t xml:space="preserve"> на право заключения договора на поставку </w:t>
      </w:r>
      <w:r w:rsidR="00625DD2" w:rsidRPr="00625DD2">
        <w:rPr>
          <w:rFonts w:ascii="Times New Roman" w:eastAsia="Times New Roman" w:hAnsi="Times New Roman" w:cs="Times New Roman"/>
          <w:sz w:val="24"/>
          <w:szCs w:val="24"/>
          <w:lang w:eastAsia="ru-RU"/>
        </w:rPr>
        <w:t>спецодежды и средств индивидуальной защиты (СИЗ) для нужд ООО «Киренга-Энерго»</w:t>
      </w:r>
      <w:r w:rsidR="00625DD2" w:rsidRPr="00625DD2" w:rsidDel="00625DD2">
        <w:rPr>
          <w:rFonts w:ascii="Times New Roman" w:eastAsia="Times New Roman" w:hAnsi="Times New Roman" w:cs="Times New Roman"/>
          <w:sz w:val="24"/>
          <w:szCs w:val="24"/>
          <w:lang w:eastAsia="ru-RU"/>
        </w:rPr>
        <w:t xml:space="preserve"> </w:t>
      </w:r>
      <w:r w:rsidRPr="00B70575">
        <w:rPr>
          <w:rFonts w:ascii="Times New Roman" w:eastAsia="Times New Roman" w:hAnsi="Times New Roman" w:cs="Times New Roman"/>
          <w:sz w:val="24"/>
          <w:szCs w:val="24"/>
          <w:lang w:eastAsia="ru-RU"/>
        </w:rPr>
        <w:t>(извещение № _______) (протокол от _______ г. № __), опубликованного на сайте http://zakupki.gov.ru, заключили настоящий Договор (далее – «Договор») о нижеследующем:</w:t>
      </w:r>
    </w:p>
    <w:p w14:paraId="66F0B047"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ar-SA"/>
        </w:rPr>
      </w:pPr>
    </w:p>
    <w:p w14:paraId="3AA77846" w14:textId="77777777" w:rsidR="00B70575" w:rsidRPr="00B70575" w:rsidRDefault="00B70575" w:rsidP="00B70575">
      <w:pPr>
        <w:widowControl w:val="0"/>
        <w:numPr>
          <w:ilvl w:val="0"/>
          <w:numId w:val="2"/>
        </w:numPr>
        <w:suppressAutoHyphens/>
        <w:spacing w:after="0" w:line="240" w:lineRule="auto"/>
        <w:jc w:val="both"/>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ПРЕДМЕТ ДОГОВОРА</w:t>
      </w:r>
    </w:p>
    <w:p w14:paraId="45BDDF29" w14:textId="4BFDDDC5"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1.1. Поставщик обязуется поставлять Заказчику </w:t>
      </w:r>
      <w:r w:rsidR="00625DD2" w:rsidRPr="00625DD2">
        <w:rPr>
          <w:rFonts w:ascii="Times New Roman" w:eastAsia="Times New Roman" w:hAnsi="Times New Roman" w:cs="Times New Roman"/>
          <w:sz w:val="24"/>
          <w:szCs w:val="24"/>
          <w:lang w:eastAsia="ru-RU"/>
        </w:rPr>
        <w:t>спецодежд</w:t>
      </w:r>
      <w:r w:rsidR="00625DD2">
        <w:rPr>
          <w:rFonts w:ascii="Times New Roman" w:eastAsia="Times New Roman" w:hAnsi="Times New Roman" w:cs="Times New Roman"/>
          <w:sz w:val="24"/>
          <w:szCs w:val="24"/>
          <w:lang w:eastAsia="ru-RU"/>
        </w:rPr>
        <w:t>у</w:t>
      </w:r>
      <w:r w:rsidR="00625DD2" w:rsidRPr="00625DD2">
        <w:rPr>
          <w:rFonts w:ascii="Times New Roman" w:eastAsia="Times New Roman" w:hAnsi="Times New Roman" w:cs="Times New Roman"/>
          <w:sz w:val="24"/>
          <w:szCs w:val="24"/>
          <w:lang w:eastAsia="ru-RU"/>
        </w:rPr>
        <w:t xml:space="preserve"> и средств</w:t>
      </w:r>
      <w:r w:rsidR="00625DD2">
        <w:rPr>
          <w:rFonts w:ascii="Times New Roman" w:eastAsia="Times New Roman" w:hAnsi="Times New Roman" w:cs="Times New Roman"/>
          <w:sz w:val="24"/>
          <w:szCs w:val="24"/>
          <w:lang w:eastAsia="ru-RU"/>
        </w:rPr>
        <w:t>а</w:t>
      </w:r>
      <w:r w:rsidR="00625DD2" w:rsidRPr="00625DD2">
        <w:rPr>
          <w:rFonts w:ascii="Times New Roman" w:eastAsia="Times New Roman" w:hAnsi="Times New Roman" w:cs="Times New Roman"/>
          <w:sz w:val="24"/>
          <w:szCs w:val="24"/>
          <w:lang w:eastAsia="ru-RU"/>
        </w:rPr>
        <w:t xml:space="preserve"> индивидуальной защиты (СИЗ) </w:t>
      </w:r>
      <w:r w:rsidRPr="00B70575">
        <w:rPr>
          <w:rFonts w:ascii="Times New Roman" w:eastAsia="Times New Roman" w:hAnsi="Times New Roman" w:cs="Times New Roman"/>
          <w:sz w:val="24"/>
          <w:szCs w:val="24"/>
          <w:lang w:eastAsia="ru-RU"/>
        </w:rPr>
        <w:t xml:space="preserve">(далее – Товар), указанные в Спецификации (приложение №1 к настоящему Договору), а Заказчик обязуется принимать поставляемый для него Товар и оплачивать его стоимость в соответствии с условиями договора. </w:t>
      </w:r>
    </w:p>
    <w:p w14:paraId="2026F78C" w14:textId="1BF1FD5D"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1.2. Количество Товара, срок поставки Товара, место поставки Товара указаны в спецификации (приложение №1 к настоящему Договору). Количество поставляемого Товара, а также сроки поставки и место поставки Товара определяется </w:t>
      </w:r>
      <w:r w:rsidR="00625DD2">
        <w:rPr>
          <w:rFonts w:ascii="Times New Roman" w:eastAsia="Times New Roman" w:hAnsi="Times New Roman" w:cs="Times New Roman"/>
          <w:sz w:val="24"/>
          <w:szCs w:val="24"/>
          <w:lang w:eastAsia="ru-RU"/>
        </w:rPr>
        <w:t xml:space="preserve">Сторонами в </w:t>
      </w:r>
      <w:r w:rsidR="00BE4DEE">
        <w:rPr>
          <w:rFonts w:ascii="Times New Roman" w:eastAsia="Times New Roman" w:hAnsi="Times New Roman" w:cs="Times New Roman"/>
          <w:sz w:val="24"/>
          <w:szCs w:val="24"/>
          <w:lang w:eastAsia="ru-RU"/>
        </w:rPr>
        <w:t xml:space="preserve">спецификации. </w:t>
      </w:r>
    </w:p>
    <w:p w14:paraId="11F36C8F" w14:textId="2D91986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1.3. Доставка и разгрузка товара осуществляется в рабочее время Заказчика – с 09:00 до 18:00 (время местное) с понедельника по пятницу за исключением общегосударственных выходных и праздничных дней. Общий объем поставки и места поставки товара указаны в Техническом задании (приложение №2 к настоящему Договору). Поставка и разгрузка товара осуществляется силами и средствами Поставщика. Поставка товара должна осуществляться с соблюдением требований, обеспечивающих сохранность качества и безопасности Товара. Поставщик должен уведомить Заказчика о готовности Товара к отгрузке в течение 8 (восьми) часов с даты </w:t>
      </w:r>
      <w:r w:rsidR="00BE4DEE">
        <w:rPr>
          <w:rFonts w:ascii="Times New Roman" w:eastAsia="Times New Roman" w:hAnsi="Times New Roman" w:cs="Times New Roman"/>
          <w:sz w:val="24"/>
          <w:szCs w:val="24"/>
          <w:lang w:eastAsia="ru-RU"/>
        </w:rPr>
        <w:t xml:space="preserve">готовности Товара к отгрузке. </w:t>
      </w:r>
      <w:r w:rsidRPr="00B70575">
        <w:rPr>
          <w:rFonts w:ascii="Times New Roman" w:eastAsia="Times New Roman" w:hAnsi="Times New Roman" w:cs="Times New Roman"/>
          <w:sz w:val="24"/>
          <w:szCs w:val="24"/>
          <w:lang w:eastAsia="ru-RU"/>
        </w:rPr>
        <w:t xml:space="preserve">  </w:t>
      </w:r>
    </w:p>
    <w:p w14:paraId="4298745A" w14:textId="77777777" w:rsidR="00B70575" w:rsidRPr="00B70575" w:rsidRDefault="00B70575" w:rsidP="00B70575">
      <w:pPr>
        <w:widowControl w:val="0"/>
        <w:numPr>
          <w:ilvl w:val="0"/>
          <w:numId w:val="2"/>
        </w:numPr>
        <w:suppressAutoHyphens/>
        <w:spacing w:after="0" w:line="240" w:lineRule="auto"/>
        <w:jc w:val="both"/>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КАЧЕСТВО ТОВАРА</w:t>
      </w:r>
    </w:p>
    <w:p w14:paraId="6DB488B1"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2.1. Поставляемый Товар должен соответствовать Техническому заданию (приложение №2 к настоящему Договору).</w:t>
      </w:r>
    </w:p>
    <w:p w14:paraId="41ECF300"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noProof/>
          <w:sz w:val="24"/>
          <w:szCs w:val="24"/>
          <w:lang w:eastAsia="ru-RU"/>
        </w:rPr>
      </w:pPr>
      <w:r w:rsidRPr="00B70575">
        <w:rPr>
          <w:rFonts w:ascii="Times New Roman" w:eastAsia="Times New Roman" w:hAnsi="Times New Roman" w:cs="Times New Roman"/>
          <w:sz w:val="24"/>
          <w:szCs w:val="24"/>
          <w:lang w:eastAsia="ru-RU"/>
        </w:rPr>
        <w:t xml:space="preserve">2.2. </w:t>
      </w:r>
      <w:r w:rsidRPr="00B70575">
        <w:rPr>
          <w:rFonts w:ascii="Times New Roman" w:eastAsia="Times New Roman" w:hAnsi="Times New Roman" w:cs="Times New Roman"/>
          <w:noProof/>
          <w:sz w:val="24"/>
          <w:szCs w:val="24"/>
          <w:lang w:eastAsia="ru-RU"/>
        </w:rPr>
        <w:t>Одновременно с передачей Товара Поставщик передает Заказчику относящиеся к нему товарные накладные, сертификаты либо другие документы необходимые для использования Товара по назначению.</w:t>
      </w:r>
    </w:p>
    <w:p w14:paraId="3A3314DA"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noProof/>
          <w:sz w:val="24"/>
          <w:szCs w:val="24"/>
          <w:lang w:eastAsia="ru-RU"/>
        </w:rPr>
      </w:pPr>
    </w:p>
    <w:p w14:paraId="54B3BE78"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3. ОБЯЗАННОСТИ И ПРАВА СТОРОН</w:t>
      </w:r>
    </w:p>
    <w:p w14:paraId="0E9EE22E"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3.1. Поставщик обязан:</w:t>
      </w:r>
    </w:p>
    <w:p w14:paraId="0057B75C"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3.1.1. Передать Заказчику Товар надлежащего качества, в наименовании, количестве, ассортименте и в сроки, обусловленные договором и согласованные сторонами в Спецификации к договору. </w:t>
      </w:r>
    </w:p>
    <w:p w14:paraId="40220430"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3.1.2. Обязательства Поставщика по поставке считаются выполненными с момента передачи Товара в месте поставки и подписания товарной накладной ТОРГ-12 или УПД.</w:t>
      </w:r>
    </w:p>
    <w:p w14:paraId="74076F04"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3.2. Заказчик обязан:</w:t>
      </w:r>
    </w:p>
    <w:p w14:paraId="5C3AE2EA"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3.2.1.  Оплатить Товар в порядке, установленном главой 4 договора.</w:t>
      </w:r>
    </w:p>
    <w:p w14:paraId="5A200B97"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3.2.2. Осуществить приемку Товара в месте поставки, подписать соответствующие документы (накладную, и т.д.).</w:t>
      </w:r>
    </w:p>
    <w:p w14:paraId="1A697EDE"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5C34CA69" w14:textId="77777777" w:rsidR="00B70575" w:rsidRPr="00B70575" w:rsidRDefault="00B70575" w:rsidP="00241693">
      <w:pPr>
        <w:widowControl w:val="0"/>
        <w:numPr>
          <w:ilvl w:val="0"/>
          <w:numId w:val="3"/>
        </w:numPr>
        <w:suppressAutoHyphens/>
        <w:spacing w:after="0" w:line="240" w:lineRule="auto"/>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ЦЕНА ДОГОВОРА. ПОРЯДОК РАСЧЕТОВ</w:t>
      </w:r>
    </w:p>
    <w:p w14:paraId="56A811A8" w14:textId="77777777" w:rsidR="008609C0" w:rsidRDefault="00B70575" w:rsidP="00FE74D6">
      <w:pPr>
        <w:widowControl w:val="0"/>
        <w:tabs>
          <w:tab w:val="left" w:pos="1458"/>
        </w:tabs>
        <w:suppressAutoHyphens/>
        <w:spacing w:after="0" w:line="240" w:lineRule="auto"/>
        <w:ind w:right="20" w:firstLine="550"/>
        <w:jc w:val="both"/>
        <w:rPr>
          <w:ins w:id="0" w:author="User119" w:date="2026-09-18T14:52:00Z"/>
          <w:rFonts w:ascii="Times New Roman" w:eastAsia="Times New Roman" w:hAnsi="Times New Roman" w:cs="Times New Roman"/>
          <w:color w:val="00000A"/>
          <w:sz w:val="24"/>
          <w:szCs w:val="24"/>
          <w:lang w:eastAsia="ru-RU"/>
        </w:rPr>
      </w:pPr>
      <w:r w:rsidRPr="00B70575">
        <w:rPr>
          <w:rFonts w:ascii="Times New Roman" w:eastAsia="Times New Roman" w:hAnsi="Times New Roman" w:cs="Times New Roman"/>
          <w:sz w:val="24"/>
          <w:szCs w:val="24"/>
          <w:lang w:eastAsia="ru-RU"/>
        </w:rPr>
        <w:t>4.1. Общая цена Договора __________ (прописью) рублей __ копеек с учетом НДС (</w:t>
      </w:r>
      <w:r w:rsidR="00625DD2">
        <w:rPr>
          <w:rFonts w:ascii="Times New Roman" w:eastAsia="Times New Roman" w:hAnsi="Times New Roman" w:cs="Times New Roman"/>
          <w:sz w:val="24"/>
          <w:szCs w:val="24"/>
          <w:lang w:eastAsia="ru-RU"/>
        </w:rPr>
        <w:t>__</w:t>
      </w:r>
      <w:r w:rsidRPr="00B70575">
        <w:rPr>
          <w:rFonts w:ascii="Times New Roman" w:eastAsia="Times New Roman" w:hAnsi="Times New Roman" w:cs="Times New Roman"/>
          <w:sz w:val="24"/>
          <w:szCs w:val="24"/>
          <w:lang w:eastAsia="ru-RU"/>
        </w:rPr>
        <w:t xml:space="preserve">%) </w:t>
      </w:r>
      <w:r w:rsidRPr="00B70575">
        <w:rPr>
          <w:rFonts w:ascii="Times New Roman" w:eastAsia="Times New Roman" w:hAnsi="Times New Roman" w:cs="Times New Roman"/>
          <w:i/>
          <w:sz w:val="24"/>
          <w:szCs w:val="24"/>
          <w:lang w:eastAsia="ru-RU"/>
        </w:rPr>
        <w:lastRenderedPageBreak/>
        <w:t>или __________________(прописью) рублей ____ копеек НДС не облагается</w:t>
      </w:r>
      <w:r w:rsidRPr="00B70575">
        <w:rPr>
          <w:rFonts w:ascii="Times New Roman" w:eastAsia="Times New Roman" w:hAnsi="Times New Roman" w:cs="Times New Roman"/>
          <w:sz w:val="24"/>
          <w:szCs w:val="24"/>
          <w:lang w:eastAsia="ru-RU"/>
        </w:rPr>
        <w:t xml:space="preserve">. Стоимость  Товара устанавливается в соответствии с </w:t>
      </w:r>
      <w:r w:rsidR="00BE4DEE">
        <w:rPr>
          <w:rFonts w:ascii="Times New Roman" w:eastAsia="Times New Roman" w:hAnsi="Times New Roman" w:cs="Times New Roman"/>
          <w:sz w:val="24"/>
          <w:szCs w:val="24"/>
          <w:lang w:eastAsia="ru-RU"/>
        </w:rPr>
        <w:t>Спецификацией</w:t>
      </w:r>
      <w:r w:rsidRPr="00B70575">
        <w:rPr>
          <w:rFonts w:ascii="Times New Roman" w:eastAsia="Times New Roman" w:hAnsi="Times New Roman" w:cs="Times New Roman"/>
          <w:sz w:val="24"/>
          <w:szCs w:val="24"/>
          <w:lang w:eastAsia="ru-RU"/>
        </w:rPr>
        <w:t xml:space="preserve">, с учетом того, что стоимость 1 единицы Товара включает в себя </w:t>
      </w:r>
      <w:r w:rsidRPr="00B70575">
        <w:rPr>
          <w:rFonts w:ascii="Times New Roman" w:eastAsia="Batang" w:hAnsi="Times New Roman" w:cs="Times New Roman"/>
          <w:bCs/>
          <w:spacing w:val="2"/>
          <w:sz w:val="24"/>
          <w:szCs w:val="24"/>
          <w:lang w:eastAsia="ar-SA"/>
        </w:rPr>
        <w:t>все затраты, связанные с поставкой товара, в том числе стоимость доставки товара, все налоги, пошлины, сборы и обязательные платежи в соответствии с действующим законодательством Российской Федерации, транспортные расходы, страховые расходы, расходы по хранению товара и выполнению погрузочно-разгрузочных работ, а также иные любые затраты Поставщика, понесенные им в соответствии с настоящим Договором</w:t>
      </w:r>
      <w:r w:rsidRPr="00B70575">
        <w:rPr>
          <w:rFonts w:ascii="Times New Roman" w:eastAsia="Times New Roman" w:hAnsi="Times New Roman" w:cs="Times New Roman"/>
          <w:color w:val="00000A"/>
          <w:sz w:val="24"/>
          <w:szCs w:val="24"/>
          <w:lang w:eastAsia="ru-RU"/>
        </w:rPr>
        <w:t xml:space="preserve">. </w:t>
      </w:r>
    </w:p>
    <w:p w14:paraId="70460E16" w14:textId="3D3C8ADD" w:rsidR="00B70575" w:rsidRPr="00B70575" w:rsidRDefault="00B70575" w:rsidP="00FE74D6">
      <w:pPr>
        <w:widowControl w:val="0"/>
        <w:tabs>
          <w:tab w:val="left" w:pos="1458"/>
        </w:tabs>
        <w:suppressAutoHyphens/>
        <w:spacing w:after="0" w:line="240" w:lineRule="auto"/>
        <w:ind w:right="20" w:firstLine="550"/>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4.2. Оплата Товара производится в следующем порядке: </w:t>
      </w:r>
    </w:p>
    <w:p w14:paraId="4A974A11" w14:textId="7B2C254E" w:rsidR="00B70575" w:rsidRPr="00B70575" w:rsidRDefault="00B70575" w:rsidP="00FE74D6">
      <w:pPr>
        <w:widowControl w:val="0"/>
        <w:tabs>
          <w:tab w:val="left" w:pos="1448"/>
        </w:tabs>
        <w:suppressAutoHyphens/>
        <w:spacing w:after="0" w:line="240" w:lineRule="auto"/>
        <w:ind w:right="20" w:firstLine="550"/>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Заказчик осуществляет оплату </w:t>
      </w:r>
      <w:r w:rsidR="00BE4DEE">
        <w:rPr>
          <w:rFonts w:ascii="Times New Roman" w:eastAsia="Times New Roman" w:hAnsi="Times New Roman" w:cs="Times New Roman"/>
          <w:sz w:val="24"/>
          <w:szCs w:val="24"/>
          <w:lang w:eastAsia="ru-RU"/>
        </w:rPr>
        <w:t xml:space="preserve">в течение 7 (семи) рабочих дней с даты поставки Товара. </w:t>
      </w:r>
      <w:r w:rsidRPr="00B70575">
        <w:rPr>
          <w:rFonts w:ascii="Times New Roman" w:eastAsia="Times New Roman" w:hAnsi="Times New Roman" w:cs="Times New Roman"/>
          <w:sz w:val="24"/>
          <w:szCs w:val="24"/>
          <w:lang w:eastAsia="ru-RU"/>
        </w:rPr>
        <w:t xml:space="preserve">4.3. Расчеты по Договору производятся платежными поручениями посредством перечисления денежных средств на счет Поставщика, указанный в настоящем Договоре. </w:t>
      </w:r>
    </w:p>
    <w:p w14:paraId="2901538E" w14:textId="77777777" w:rsidR="00B70575" w:rsidRPr="00B70575" w:rsidRDefault="00B70575" w:rsidP="00B70575">
      <w:pPr>
        <w:widowControl w:val="0"/>
        <w:tabs>
          <w:tab w:val="left" w:pos="1448"/>
        </w:tabs>
        <w:suppressAutoHyphens/>
        <w:spacing w:after="0" w:line="240" w:lineRule="auto"/>
        <w:ind w:right="2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4.4. Цены на Товар могут быть пересмотрены только в сторону понижения по соглашению Сторон, как на весь объем, так и на отдельную партию поставляемого Товара. </w:t>
      </w:r>
    </w:p>
    <w:p w14:paraId="32EF3F36" w14:textId="77777777" w:rsidR="00B70575" w:rsidRPr="00B70575" w:rsidRDefault="00B70575" w:rsidP="00B70575">
      <w:pPr>
        <w:widowControl w:val="0"/>
        <w:tabs>
          <w:tab w:val="left" w:pos="1442"/>
        </w:tabs>
        <w:suppressAutoHyphens/>
        <w:spacing w:after="0" w:line="240" w:lineRule="auto"/>
        <w:ind w:right="2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4.5. При осуществлении платежей Заказчик обязан указать в платежном поручении:</w:t>
      </w:r>
    </w:p>
    <w:p w14:paraId="1F58BF2E" w14:textId="77777777" w:rsidR="00B70575" w:rsidRPr="00B70575" w:rsidRDefault="00B70575" w:rsidP="00B70575">
      <w:pPr>
        <w:widowControl w:val="0"/>
        <w:tabs>
          <w:tab w:val="left" w:pos="0"/>
        </w:tabs>
        <w:suppressAutoHyphens/>
        <w:spacing w:after="0" w:line="240" w:lineRule="auto"/>
        <w:ind w:right="20" w:firstLine="550"/>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регистрационный номер и дату договора, номер счета на оплату, в соответствии с которым производится данный платеж;</w:t>
      </w:r>
    </w:p>
    <w:p w14:paraId="2AAB02E8" w14:textId="77777777" w:rsidR="00B70575" w:rsidRPr="00B70575" w:rsidRDefault="00B70575" w:rsidP="00B70575">
      <w:pPr>
        <w:widowControl w:val="0"/>
        <w:tabs>
          <w:tab w:val="left" w:pos="0"/>
        </w:tabs>
        <w:suppressAutoHyphens/>
        <w:spacing w:after="0" w:line="240" w:lineRule="auto"/>
        <w:ind w:right="20" w:firstLine="550"/>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наименование и количество оплачиваемой Продукции.</w:t>
      </w:r>
    </w:p>
    <w:p w14:paraId="7D9B44C9" w14:textId="77777777" w:rsidR="00B70575" w:rsidRPr="00B70575" w:rsidRDefault="00B70575" w:rsidP="00B70575">
      <w:pPr>
        <w:widowControl w:val="0"/>
        <w:tabs>
          <w:tab w:val="left" w:pos="1161"/>
        </w:tabs>
        <w:suppressAutoHyphens/>
        <w:spacing w:after="0" w:line="240" w:lineRule="auto"/>
        <w:ind w:right="2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4.6. Расходы, взимаемые банком Поставщика, производятся за счет Поставщика, расходы, взимаемые банком Заказчика, производятся за счет Заказчика.</w:t>
      </w:r>
    </w:p>
    <w:p w14:paraId="48AAD04D" w14:textId="77777777" w:rsidR="00B70575" w:rsidRPr="00B70575" w:rsidRDefault="00B70575" w:rsidP="00B70575">
      <w:pPr>
        <w:widowControl w:val="0"/>
        <w:tabs>
          <w:tab w:val="left" w:pos="1161"/>
        </w:tabs>
        <w:suppressAutoHyphens/>
        <w:spacing w:after="0" w:line="240" w:lineRule="auto"/>
        <w:ind w:right="2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4.7. Датой оплаты Товара считается дата списания денежных средств с расчетного счета Заказчика.</w:t>
      </w:r>
    </w:p>
    <w:p w14:paraId="5C05E86C" w14:textId="77777777" w:rsidR="00B70575" w:rsidRPr="00B70575" w:rsidRDefault="00B70575" w:rsidP="00B70575">
      <w:pPr>
        <w:widowControl w:val="0"/>
        <w:tabs>
          <w:tab w:val="left" w:pos="1161"/>
        </w:tabs>
        <w:suppressAutoHyphens/>
        <w:spacing w:after="0" w:line="240" w:lineRule="auto"/>
        <w:ind w:right="2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4.8.  Стороны по требованию одной из Сторон</w:t>
      </w:r>
      <w:r w:rsidR="0043451D" w:rsidRPr="00FE74D6">
        <w:rPr>
          <w:rFonts w:ascii="Times New Roman" w:eastAsia="Times New Roman" w:hAnsi="Times New Roman" w:cs="Times New Roman"/>
          <w:sz w:val="24"/>
          <w:szCs w:val="24"/>
          <w:lang w:eastAsia="ru-RU"/>
        </w:rPr>
        <w:t xml:space="preserve"> </w:t>
      </w:r>
      <w:r w:rsidRPr="00B70575">
        <w:rPr>
          <w:rFonts w:ascii="Times New Roman" w:eastAsia="Times New Roman" w:hAnsi="Times New Roman" w:cs="Times New Roman"/>
          <w:sz w:val="24"/>
          <w:szCs w:val="24"/>
          <w:lang w:eastAsia="ru-RU"/>
        </w:rPr>
        <w:t>производят сверку исполнения обязательств по Договору. Результаты сверки оформляются Актом сверки взаимных расчетов, содержащим сведения об оборотах</w:t>
      </w:r>
      <w:r w:rsidR="00BE4DEE">
        <w:rPr>
          <w:rFonts w:ascii="Times New Roman" w:eastAsia="Times New Roman" w:hAnsi="Times New Roman" w:cs="Times New Roman"/>
          <w:sz w:val="24"/>
          <w:szCs w:val="24"/>
          <w:lang w:eastAsia="ru-RU"/>
        </w:rPr>
        <w:t xml:space="preserve">. </w:t>
      </w:r>
    </w:p>
    <w:p w14:paraId="69B257E4" w14:textId="77777777" w:rsidR="00B70575" w:rsidRPr="00B70575" w:rsidRDefault="00B70575" w:rsidP="00B70575">
      <w:pPr>
        <w:widowControl w:val="0"/>
        <w:tabs>
          <w:tab w:val="left" w:pos="1161"/>
        </w:tabs>
        <w:suppressAutoHyphens/>
        <w:spacing w:after="0" w:line="240" w:lineRule="auto"/>
        <w:ind w:right="2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4.9. Акт сверки взаимных расчетов оформляет Поставщик и предоставляет Заказчику не позднее 10-го числа месяца, следующего за отчетным месяцем. При возникновении разногласий по Акту сверки, Стороны обязуются урегулировать их и подписать Акт не позднее последнего числа месяца, следующего за отчетным месяцем. Заказчик вправе самостоятельно подготовить и направить в адрес Поставщика Акт сверки в порядке, предусмотренном настоящим пунктом Договора.</w:t>
      </w:r>
    </w:p>
    <w:p w14:paraId="79E2ABCD"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5. ПОРЯДОК ПОСТАВКИ И ПРИЕМКИ ТОВАРА</w:t>
      </w:r>
    </w:p>
    <w:p w14:paraId="07E5DFD9"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Тара и упаковка Товара должны соответствовать установленным в стране изготовителя Товара стандартам и обеспечивать сохранность Товара при обычных условиях транспортировки и хранения.</w:t>
      </w:r>
    </w:p>
    <w:p w14:paraId="18C92B6D"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Передача Товара в месте поставки производится Заказчику или уполномоченному им лицу. Полномочия лица, явившегося за Товаром, должны подтверждаться доверенностью.</w:t>
      </w:r>
    </w:p>
    <w:p w14:paraId="7893B2C9"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При приёмке Товара в месте поставки Заказчиком должна быть произведена приёмка Товара по количеству и ассортименту, в ходе которой Заказчик (уполномоченное лицо) обязан убедиться в соответствии количества и ассортимента фактически полученного Товара условиям договора и спецификации.</w:t>
      </w:r>
    </w:p>
    <w:p w14:paraId="553EC014"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Приёмка Товара оформляется подписанием товарной накладной (унифицированная форма ТОРГ-12) или УПД. Подписание накладной или УПД Сторонами подтверждает, что Заказчику передан Товар в надлежащем количестве и ассортименте, обязанность Поставщика по передаче Товара надлежащим образом исполнена.</w:t>
      </w:r>
    </w:p>
    <w:p w14:paraId="635BB13B" w14:textId="2498B981"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В случае, если в ходе приёмки Товара обнаружится несоответствие Товара по количеству или ассортименту, указанному в Договоре, Стороны составляют двусторонний Акт. Акт должен быть подписан всеми лицами, участвовавшими в приёмке Товара по количеству. Лицо, несогласное с содержанием акта, обязано подписать акт</w:t>
      </w:r>
      <w:r w:rsidRPr="00B70575">
        <w:rPr>
          <w:rFonts w:ascii="Times New Roman" w:eastAsia="Times New Roman" w:hAnsi="Times New Roman" w:cs="Times New Roman"/>
          <w:sz w:val="24"/>
          <w:szCs w:val="24"/>
          <w:lang w:eastAsia="ar-SA"/>
        </w:rPr>
        <w:t xml:space="preserve"> с оговоркой о несогласии и изложить своё мнение. В случае отсутствия при приемке уполномоченного представителя Поставщика, </w:t>
      </w:r>
      <w:r w:rsidRPr="00B70575">
        <w:rPr>
          <w:rFonts w:ascii="Times New Roman" w:eastAsia="Times New Roman" w:hAnsi="Times New Roman" w:cs="Times New Roman"/>
          <w:sz w:val="24"/>
          <w:szCs w:val="24"/>
          <w:lang w:eastAsia="ru-RU"/>
        </w:rPr>
        <w:t xml:space="preserve">Заказчик осуществляет приёмку Товара по комплектности и качеству в одностороннем порядке в срок не позднее </w:t>
      </w:r>
      <w:r w:rsidR="00625DD2">
        <w:rPr>
          <w:rFonts w:ascii="Times New Roman" w:eastAsia="Times New Roman" w:hAnsi="Times New Roman" w:cs="Times New Roman"/>
          <w:sz w:val="24"/>
          <w:szCs w:val="24"/>
          <w:lang w:eastAsia="ru-RU"/>
        </w:rPr>
        <w:t xml:space="preserve">пяти </w:t>
      </w:r>
      <w:r w:rsidR="00625DD2" w:rsidRPr="00B70575">
        <w:rPr>
          <w:rFonts w:ascii="Times New Roman" w:eastAsia="Times New Roman" w:hAnsi="Times New Roman" w:cs="Times New Roman"/>
          <w:sz w:val="24"/>
          <w:szCs w:val="24"/>
          <w:lang w:eastAsia="ru-RU"/>
        </w:rPr>
        <w:t>рабочих</w:t>
      </w:r>
      <w:r w:rsidRPr="00B70575">
        <w:rPr>
          <w:rFonts w:ascii="Times New Roman" w:eastAsia="Times New Roman" w:hAnsi="Times New Roman" w:cs="Times New Roman"/>
          <w:sz w:val="24"/>
          <w:szCs w:val="24"/>
          <w:lang w:eastAsia="ru-RU"/>
        </w:rPr>
        <w:t xml:space="preserve"> дней с момента получения Товара. Если по истечении этого срока Заказчик не заявит о несоответствии качества и комплектности полученного Товара условиям договора и спецификации, то будет считаться, что Заказчик </w:t>
      </w:r>
      <w:r w:rsidRPr="00B70575">
        <w:rPr>
          <w:rFonts w:ascii="Times New Roman" w:eastAsia="Times New Roman" w:hAnsi="Times New Roman" w:cs="Times New Roman"/>
          <w:sz w:val="24"/>
          <w:szCs w:val="24"/>
          <w:lang w:eastAsia="ru-RU"/>
        </w:rPr>
        <w:lastRenderedPageBreak/>
        <w:t>принял Товар надлежащего качества и комплектности со всеми необходимыми документами. Положения настоящего пункта не распространяются на недостатки, которые невозможно обнаружить при обычных способах приёмки (скрытые недостатки).</w:t>
      </w:r>
    </w:p>
    <w:p w14:paraId="4FAB08D6"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Одновременно с передачей Товара Поставщик обязуется передать Заказчику все относящиеся к Товару документы, необходимые в силу законодательства или обычно передаваемые в таких случаях (Счёт-фактура, товарная </w:t>
      </w:r>
      <w:proofErr w:type="gramStart"/>
      <w:r w:rsidRPr="00B70575">
        <w:rPr>
          <w:rFonts w:ascii="Times New Roman" w:eastAsia="Times New Roman" w:hAnsi="Times New Roman" w:cs="Times New Roman"/>
          <w:sz w:val="24"/>
          <w:szCs w:val="24"/>
          <w:lang w:eastAsia="ru-RU"/>
        </w:rPr>
        <w:t>накладная,  инструкцию</w:t>
      </w:r>
      <w:proofErr w:type="gramEnd"/>
      <w:r w:rsidRPr="00B70575">
        <w:rPr>
          <w:rFonts w:ascii="Times New Roman" w:eastAsia="Times New Roman" w:hAnsi="Times New Roman" w:cs="Times New Roman"/>
          <w:sz w:val="24"/>
          <w:szCs w:val="24"/>
          <w:lang w:eastAsia="ru-RU"/>
        </w:rPr>
        <w:t xml:space="preserve"> по эксплуатации, надлежаще заверенные копии сертификатов соответствия Товара, иные документы).</w:t>
      </w:r>
    </w:p>
    <w:p w14:paraId="6F7EE2DD"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ar-SA"/>
        </w:rPr>
        <w:t xml:space="preserve">При обнаружении несоответствия качества и комплектности Товара требованиям стандартов, образцам, договору, либо данным, указанным в маркировке и сопроводительных документах, удостоверяющих качество Товара, Заказчик составляет акт, в котором указывает количество несоответствующего Товара и характер выявленных при приёмке дефектов. </w:t>
      </w:r>
    </w:p>
    <w:p w14:paraId="71D2326A"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ar-SA"/>
        </w:rPr>
        <w:t>Акт о скрытых недостатках Товара должен быть направлен Поставщику не позднее 60 (шестидесяти) рабочих дней со дня поступления Товара на склад Заказчика, обнаружившего скрытые недостатки.</w:t>
      </w:r>
    </w:p>
    <w:p w14:paraId="27E50FB6"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bCs/>
          <w:sz w:val="24"/>
          <w:szCs w:val="24"/>
          <w:lang w:eastAsia="ru-RU"/>
        </w:rPr>
        <w:t xml:space="preserve">При наличии разногласий по поводу состояния Товара по требованию любой стороны может быть проведена независимая экспертиза с привлечением в качестве эксперта уполномоченного представителя Торгово-промышленной палаты Российской Федерации (ее территориального отделения). Расходы на проведение экспертизы несёт сторона, нарушившая условия договора о количестве и (или) качестве товара, либо сторона претензии, которой не подтверждены в результате проведения экспертизы. </w:t>
      </w:r>
    </w:p>
    <w:p w14:paraId="19986EB2"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bCs/>
          <w:sz w:val="24"/>
          <w:szCs w:val="24"/>
          <w:lang w:eastAsia="ru-RU"/>
        </w:rPr>
        <w:t xml:space="preserve">Односторонний, двусторонний акт либо акт экспертизы является основанием для предъявления Заказчиком требований к Поставщику об устранении нарушений договора. </w:t>
      </w:r>
    </w:p>
    <w:p w14:paraId="07DB5146" w14:textId="77777777" w:rsidR="00B70575" w:rsidRPr="00B70575" w:rsidRDefault="00B70575" w:rsidP="00241693">
      <w:pPr>
        <w:widowControl w:val="0"/>
        <w:numPr>
          <w:ilvl w:val="1"/>
          <w:numId w:val="5"/>
        </w:numPr>
        <w:tabs>
          <w:tab w:val="left" w:pos="567"/>
        </w:tabs>
        <w:suppressAutoHyphens/>
        <w:spacing w:after="0" w:line="240" w:lineRule="auto"/>
        <w:ind w:left="0" w:firstLine="567"/>
        <w:jc w:val="both"/>
        <w:rPr>
          <w:rFonts w:ascii="Times New Roman" w:eastAsia="Times New Roman" w:hAnsi="Times New Roman" w:cs="Times New Roman"/>
          <w:bCs/>
          <w:sz w:val="24"/>
          <w:szCs w:val="24"/>
          <w:lang w:eastAsia="ru-RU"/>
        </w:rPr>
      </w:pPr>
      <w:r w:rsidRPr="00B70575">
        <w:rPr>
          <w:rFonts w:ascii="Times New Roman" w:eastAsia="Times New Roman" w:hAnsi="Times New Roman" w:cs="Times New Roman"/>
          <w:kern w:val="28"/>
          <w:sz w:val="24"/>
          <w:szCs w:val="24"/>
          <w:lang w:eastAsia="ru-RU"/>
        </w:rPr>
        <w:t xml:space="preserve">Право собственности на Товар по договору переходит от Поставщика к Заказчику в момент </w:t>
      </w:r>
      <w:r w:rsidRPr="00B70575">
        <w:rPr>
          <w:rFonts w:ascii="Times New Roman" w:eastAsia="Times New Roman" w:hAnsi="Times New Roman" w:cs="Times New Roman"/>
          <w:bCs/>
          <w:sz w:val="24"/>
          <w:szCs w:val="24"/>
          <w:lang w:eastAsia="ru-RU"/>
        </w:rPr>
        <w:t>передачи товара Заказчику и подписания товарной накладной (ТОРГ-12) или УПД.</w:t>
      </w:r>
    </w:p>
    <w:p w14:paraId="03C99D29" w14:textId="77777777" w:rsidR="00B70575" w:rsidRPr="00B70575" w:rsidRDefault="00B70575" w:rsidP="00B70575">
      <w:pPr>
        <w:widowControl w:val="0"/>
        <w:tabs>
          <w:tab w:val="left" w:pos="567"/>
        </w:tabs>
        <w:suppressAutoHyphens/>
        <w:spacing w:after="0" w:line="240" w:lineRule="auto"/>
        <w:ind w:firstLine="567"/>
        <w:jc w:val="both"/>
        <w:rPr>
          <w:rFonts w:ascii="Times New Roman" w:eastAsia="Times New Roman" w:hAnsi="Times New Roman" w:cs="Times New Roman"/>
          <w:b/>
          <w:sz w:val="24"/>
          <w:szCs w:val="24"/>
          <w:lang w:eastAsia="ru-RU"/>
        </w:rPr>
      </w:pPr>
    </w:p>
    <w:p w14:paraId="689EE03F" w14:textId="77777777" w:rsidR="00B70575" w:rsidRPr="00B70575" w:rsidRDefault="00B70575" w:rsidP="00B70575">
      <w:pPr>
        <w:widowControl w:val="0"/>
        <w:tabs>
          <w:tab w:val="left" w:pos="567"/>
        </w:tabs>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6. ОТВЕТСТВЕННОСТЬ СТОРОН</w:t>
      </w:r>
    </w:p>
    <w:p w14:paraId="320DAD20" w14:textId="77777777" w:rsidR="00B70575" w:rsidRPr="00B70575" w:rsidRDefault="00B70575" w:rsidP="00241693">
      <w:pPr>
        <w:widowControl w:val="0"/>
        <w:numPr>
          <w:ilvl w:val="1"/>
          <w:numId w:val="4"/>
        </w:numPr>
        <w:tabs>
          <w:tab w:val="left" w:pos="709"/>
          <w:tab w:val="left" w:pos="1276"/>
        </w:tabs>
        <w:suppressAutoHyphens/>
        <w:spacing w:after="0" w:line="240" w:lineRule="auto"/>
        <w:ind w:left="0" w:firstLine="567"/>
        <w:jc w:val="both"/>
        <w:rPr>
          <w:rFonts w:ascii="Times New Roman" w:eastAsia="Times New Roman" w:hAnsi="Times New Roman" w:cs="Times New Roman"/>
          <w:kern w:val="28"/>
          <w:sz w:val="24"/>
          <w:szCs w:val="24"/>
          <w:lang w:eastAsia="ru-RU"/>
        </w:rPr>
      </w:pPr>
      <w:r w:rsidRPr="00B70575">
        <w:rPr>
          <w:rFonts w:ascii="Times New Roman" w:eastAsia="Times New Roman" w:hAnsi="Times New Roman" w:cs="Times New Roman"/>
          <w:kern w:val="28"/>
          <w:sz w:val="24"/>
          <w:szCs w:val="24"/>
          <w:lang w:eastAsia="ru-RU"/>
        </w:rPr>
        <w:t>Каждая из сторон обязана совершить действия, необходимые с её стороны для обеспечения передачи и получения Товара в порядке и в сроки, установленные договором.</w:t>
      </w:r>
    </w:p>
    <w:p w14:paraId="51B76F1A" w14:textId="77777777" w:rsidR="00B70575" w:rsidRPr="00B70575" w:rsidRDefault="00B70575" w:rsidP="00241693">
      <w:pPr>
        <w:widowControl w:val="0"/>
        <w:numPr>
          <w:ilvl w:val="1"/>
          <w:numId w:val="4"/>
        </w:numPr>
        <w:tabs>
          <w:tab w:val="left" w:pos="709"/>
          <w:tab w:val="left" w:pos="1276"/>
        </w:tabs>
        <w:suppressAutoHyphens/>
        <w:spacing w:after="0" w:line="240" w:lineRule="auto"/>
        <w:ind w:left="0" w:firstLine="567"/>
        <w:jc w:val="both"/>
        <w:rPr>
          <w:rFonts w:ascii="Times New Roman" w:eastAsia="Times New Roman" w:hAnsi="Times New Roman" w:cs="Times New Roman"/>
          <w:kern w:val="28"/>
          <w:sz w:val="24"/>
          <w:szCs w:val="24"/>
          <w:lang w:eastAsia="ru-RU"/>
        </w:rPr>
      </w:pPr>
      <w:r w:rsidRPr="00B70575">
        <w:rPr>
          <w:rFonts w:ascii="Times New Roman" w:eastAsia="Times New Roman" w:hAnsi="Times New Roman" w:cs="Times New Roman"/>
          <w:sz w:val="24"/>
          <w:szCs w:val="24"/>
          <w:lang w:eastAsia="ru-RU"/>
        </w:rPr>
        <w:t>В случае нарушения сроков поставки Товара Заказчик вправе требовать уплаты пени в размере 0,03% от стоимости Товара по договору за каждый день просрочки, но не более 10% от стоимости Товара.</w:t>
      </w:r>
    </w:p>
    <w:p w14:paraId="052E276B" w14:textId="77777777" w:rsidR="00B70575" w:rsidRPr="00B70575" w:rsidRDefault="00B70575" w:rsidP="00241693">
      <w:pPr>
        <w:widowControl w:val="0"/>
        <w:numPr>
          <w:ilvl w:val="1"/>
          <w:numId w:val="4"/>
        </w:numPr>
        <w:tabs>
          <w:tab w:val="left" w:pos="709"/>
          <w:tab w:val="left" w:pos="1276"/>
        </w:tabs>
        <w:suppressAutoHyphens/>
        <w:spacing w:after="0" w:line="240" w:lineRule="auto"/>
        <w:ind w:left="0" w:firstLine="567"/>
        <w:jc w:val="both"/>
        <w:rPr>
          <w:rFonts w:ascii="Times New Roman" w:eastAsia="Times New Roman" w:hAnsi="Times New Roman" w:cs="Times New Roman"/>
          <w:kern w:val="28"/>
          <w:sz w:val="24"/>
          <w:szCs w:val="24"/>
          <w:lang w:eastAsia="ru-RU"/>
        </w:rPr>
      </w:pPr>
      <w:r w:rsidRPr="00B70575">
        <w:rPr>
          <w:rFonts w:ascii="Times New Roman" w:eastAsia="Times New Roman" w:hAnsi="Times New Roman" w:cs="Times New Roman"/>
          <w:sz w:val="24"/>
          <w:szCs w:val="24"/>
          <w:lang w:eastAsia="ru-RU"/>
        </w:rPr>
        <w:t xml:space="preserve">В случае просрочки поставки более 15 календарных дней Заказчик имеет право в одностороннем порядке отказаться от исполнения договора. </w:t>
      </w:r>
    </w:p>
    <w:p w14:paraId="56AAE7B8" w14:textId="77777777" w:rsidR="00B70575" w:rsidRPr="00B70575" w:rsidRDefault="00B70575" w:rsidP="00241693">
      <w:pPr>
        <w:widowControl w:val="0"/>
        <w:numPr>
          <w:ilvl w:val="1"/>
          <w:numId w:val="4"/>
        </w:numPr>
        <w:tabs>
          <w:tab w:val="left" w:pos="709"/>
          <w:tab w:val="left" w:pos="1276"/>
        </w:tabs>
        <w:suppressAutoHyphens/>
        <w:spacing w:after="0" w:line="240" w:lineRule="auto"/>
        <w:ind w:left="0" w:firstLine="567"/>
        <w:jc w:val="both"/>
        <w:rPr>
          <w:rFonts w:ascii="Times New Roman" w:eastAsia="Times New Roman" w:hAnsi="Times New Roman" w:cs="Times New Roman"/>
          <w:kern w:val="28"/>
          <w:sz w:val="24"/>
          <w:szCs w:val="24"/>
          <w:lang w:eastAsia="ru-RU"/>
        </w:rPr>
      </w:pPr>
      <w:r w:rsidRPr="00B70575">
        <w:rPr>
          <w:rFonts w:ascii="Times New Roman" w:eastAsia="Times New Roman" w:hAnsi="Times New Roman" w:cs="Times New Roman"/>
          <w:sz w:val="24"/>
          <w:szCs w:val="24"/>
          <w:lang w:eastAsia="ru-RU"/>
        </w:rPr>
        <w:t>За поставку Товара ненадлежащего качества или ненадлежащей комплектности Поставщик уплачивает Заказчику штраф в размере 5% цены некачественного либо некомплектного Товара. Заказчик вправе требовать замены некачественного товара за счет Поставщика.</w:t>
      </w:r>
    </w:p>
    <w:p w14:paraId="7588725B" w14:textId="77777777" w:rsidR="00B70575" w:rsidRPr="00B70575" w:rsidRDefault="00B70575" w:rsidP="00241693">
      <w:pPr>
        <w:widowControl w:val="0"/>
        <w:numPr>
          <w:ilvl w:val="1"/>
          <w:numId w:val="4"/>
        </w:numPr>
        <w:tabs>
          <w:tab w:val="left" w:pos="709"/>
          <w:tab w:val="left" w:pos="1276"/>
        </w:tabs>
        <w:suppressAutoHyphens/>
        <w:spacing w:after="0" w:line="240" w:lineRule="auto"/>
        <w:ind w:left="0" w:firstLine="567"/>
        <w:jc w:val="both"/>
        <w:rPr>
          <w:rFonts w:ascii="Times New Roman" w:eastAsia="Times New Roman" w:hAnsi="Times New Roman" w:cs="Times New Roman"/>
          <w:kern w:val="28"/>
          <w:sz w:val="24"/>
          <w:szCs w:val="24"/>
          <w:lang w:eastAsia="ru-RU"/>
        </w:rPr>
      </w:pPr>
      <w:r w:rsidRPr="00B70575">
        <w:rPr>
          <w:rFonts w:ascii="Times New Roman" w:eastAsia="Times New Roman" w:hAnsi="Times New Roman" w:cs="Times New Roman"/>
          <w:sz w:val="24"/>
          <w:szCs w:val="24"/>
          <w:lang w:eastAsia="ru-RU"/>
        </w:rPr>
        <w:t>В случае нарушения сроков оплаты за Товар Поставщик вправе требовать уплаты пени в размере 0,0</w:t>
      </w:r>
      <w:r w:rsidR="00BE4DEE">
        <w:rPr>
          <w:rFonts w:ascii="Times New Roman" w:eastAsia="Times New Roman" w:hAnsi="Times New Roman" w:cs="Times New Roman"/>
          <w:sz w:val="24"/>
          <w:szCs w:val="24"/>
          <w:lang w:eastAsia="ru-RU"/>
        </w:rPr>
        <w:t>3</w:t>
      </w:r>
      <w:r w:rsidRPr="00B70575">
        <w:rPr>
          <w:rFonts w:ascii="Times New Roman" w:eastAsia="Times New Roman" w:hAnsi="Times New Roman" w:cs="Times New Roman"/>
          <w:sz w:val="24"/>
          <w:szCs w:val="24"/>
          <w:lang w:eastAsia="ru-RU"/>
        </w:rPr>
        <w:t>% от стоимости неоплаченного Товара по договору за каждый день просрочки, но не более 10 % от суммы задолженности.</w:t>
      </w:r>
    </w:p>
    <w:p w14:paraId="0E97F836" w14:textId="77777777" w:rsidR="00B70575" w:rsidRPr="00B70575" w:rsidRDefault="00B70575" w:rsidP="00241693">
      <w:pPr>
        <w:widowControl w:val="0"/>
        <w:numPr>
          <w:ilvl w:val="1"/>
          <w:numId w:val="4"/>
        </w:numPr>
        <w:tabs>
          <w:tab w:val="left" w:pos="709"/>
          <w:tab w:val="left" w:pos="1276"/>
        </w:tabs>
        <w:suppressAutoHyphens/>
        <w:spacing w:after="0" w:line="240" w:lineRule="auto"/>
        <w:ind w:left="0" w:firstLine="567"/>
        <w:jc w:val="both"/>
        <w:rPr>
          <w:rFonts w:ascii="Times New Roman" w:eastAsia="Times New Roman" w:hAnsi="Times New Roman" w:cs="Times New Roman"/>
          <w:kern w:val="28"/>
          <w:sz w:val="24"/>
          <w:szCs w:val="24"/>
          <w:lang w:eastAsia="ru-RU"/>
        </w:rPr>
      </w:pPr>
      <w:r w:rsidRPr="00B70575">
        <w:rPr>
          <w:rFonts w:ascii="Times New Roman" w:eastAsia="Times New Roman" w:hAnsi="Times New Roman" w:cs="Times New Roman"/>
          <w:sz w:val="24"/>
          <w:szCs w:val="24"/>
          <w:lang w:eastAsia="ru-RU"/>
        </w:rPr>
        <w:t>В случае поставки Товара, несоответствующего характеристикам, указанным в Техническом задании, Заказчик вправе отказаться от приемки, вернуть Товар, а Поставщик должен заменить несоответствующий Товар на Товар с надлежащими характеристиками.</w:t>
      </w:r>
    </w:p>
    <w:p w14:paraId="7719D980" w14:textId="77777777" w:rsidR="00B70575" w:rsidRPr="00B70575" w:rsidRDefault="00B70575" w:rsidP="00241693">
      <w:pPr>
        <w:widowControl w:val="0"/>
        <w:numPr>
          <w:ilvl w:val="1"/>
          <w:numId w:val="4"/>
        </w:numPr>
        <w:tabs>
          <w:tab w:val="left" w:pos="709"/>
          <w:tab w:val="left" w:pos="1276"/>
        </w:tabs>
        <w:suppressAutoHyphens/>
        <w:spacing w:after="0" w:line="240" w:lineRule="auto"/>
        <w:ind w:left="0" w:firstLine="567"/>
        <w:jc w:val="both"/>
        <w:rPr>
          <w:rFonts w:ascii="Times New Roman" w:eastAsia="Times New Roman" w:hAnsi="Times New Roman" w:cs="Times New Roman"/>
          <w:kern w:val="28"/>
          <w:sz w:val="24"/>
          <w:szCs w:val="24"/>
          <w:lang w:eastAsia="ru-RU"/>
        </w:rPr>
      </w:pPr>
      <w:r w:rsidRPr="00B70575">
        <w:rPr>
          <w:rFonts w:ascii="Times New Roman" w:eastAsia="Times New Roman" w:hAnsi="Times New Roman" w:cs="Times New Roman"/>
          <w:sz w:val="24"/>
          <w:szCs w:val="24"/>
          <w:lang w:eastAsia="ru-RU"/>
        </w:rPr>
        <w:t>Уплата пеней применение иных санкций, предусмотренных договором и действующим законодательством, не освобождает стороны от исполнения своих обязательств по договору.</w:t>
      </w:r>
    </w:p>
    <w:p w14:paraId="35B9F1F2" w14:textId="77777777" w:rsidR="00B70575" w:rsidRPr="00B70575" w:rsidRDefault="00B70575" w:rsidP="00B70575">
      <w:pPr>
        <w:widowControl w:val="0"/>
        <w:tabs>
          <w:tab w:val="left" w:pos="709"/>
          <w:tab w:val="left" w:pos="2040"/>
        </w:tabs>
        <w:suppressAutoHyphens/>
        <w:spacing w:after="0" w:line="240" w:lineRule="auto"/>
        <w:ind w:firstLine="567"/>
        <w:jc w:val="center"/>
        <w:rPr>
          <w:rFonts w:ascii="Times New Roman" w:eastAsia="Times New Roman" w:hAnsi="Times New Roman" w:cs="Times New Roman"/>
          <w:b/>
          <w:sz w:val="24"/>
          <w:szCs w:val="24"/>
          <w:lang w:eastAsia="ru-RU"/>
        </w:rPr>
      </w:pPr>
    </w:p>
    <w:p w14:paraId="3983A0DD" w14:textId="77777777" w:rsidR="00B70575" w:rsidRPr="00B70575" w:rsidRDefault="00B70575" w:rsidP="00B70575">
      <w:pPr>
        <w:widowControl w:val="0"/>
        <w:tabs>
          <w:tab w:val="left" w:pos="709"/>
          <w:tab w:val="left" w:pos="2040"/>
        </w:tabs>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7. ФОРС – МАЖОР</w:t>
      </w:r>
    </w:p>
    <w:p w14:paraId="09BF10DC"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7.1.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14:paraId="01F681D8"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lastRenderedPageBreak/>
        <w:t>7.2.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68DFFE9A"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7.3.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14:paraId="7437508E"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b/>
          <w:bCs/>
          <w:sz w:val="24"/>
          <w:szCs w:val="24"/>
          <w:lang w:eastAsia="ru-RU"/>
        </w:rPr>
      </w:pPr>
    </w:p>
    <w:p w14:paraId="091A5D09"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8. ПОРЯДОК РАЗРЕШЕНИЯ СПОРОВ</w:t>
      </w:r>
    </w:p>
    <w:p w14:paraId="536FE913"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8.1. При возникновении у сторон разногласий по вопросам, вытекающим из договора, устанавливается обязательный претензионный порядок урегулирования споров. Претензия должна быть мотивирована ссылками на законодательство и обусловлена сопроводительными документами (материалами, расчетами, актами и пр.) Претензия направляется по факсимильной связи, а затем заказным письмом с уведомлением, с приложением соответствующего акта или иных документов, обосновывающих претензию. При получении претензии сторона-получатель обязана дать мотивированный ответ на претензию в 10 (десяти) </w:t>
      </w:r>
      <w:proofErr w:type="spellStart"/>
      <w:r w:rsidRPr="00B70575">
        <w:rPr>
          <w:rFonts w:ascii="Times New Roman" w:eastAsia="Times New Roman" w:hAnsi="Times New Roman" w:cs="Times New Roman"/>
          <w:sz w:val="24"/>
          <w:szCs w:val="24"/>
          <w:lang w:eastAsia="ru-RU"/>
        </w:rPr>
        <w:t>дневный</w:t>
      </w:r>
      <w:proofErr w:type="spellEnd"/>
      <w:r w:rsidRPr="00B70575">
        <w:rPr>
          <w:rFonts w:ascii="Times New Roman" w:eastAsia="Times New Roman" w:hAnsi="Times New Roman" w:cs="Times New Roman"/>
          <w:sz w:val="24"/>
          <w:szCs w:val="24"/>
          <w:lang w:eastAsia="ru-RU"/>
        </w:rPr>
        <w:t xml:space="preserve"> срок с момента её получения. При не достижении сторонами согласия, дело подлежит рассмотрению в Арбитражном суде Иркутской области. </w:t>
      </w:r>
    </w:p>
    <w:p w14:paraId="074D70B2"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40E91AA1" w14:textId="77777777" w:rsidR="00B70575" w:rsidRPr="00B70575" w:rsidRDefault="00B70575" w:rsidP="00B70575">
      <w:pPr>
        <w:widowControl w:val="0"/>
        <w:numPr>
          <w:ilvl w:val="0"/>
          <w:numId w:val="1"/>
        </w:numPr>
        <w:suppressAutoHyphens/>
        <w:spacing w:after="0" w:line="240" w:lineRule="auto"/>
        <w:ind w:left="660" w:firstLine="330"/>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ОБЕСПЕЧЕНИЕ ИСПОЛНЕНИЯ ДОГОВОРА</w:t>
      </w:r>
    </w:p>
    <w:p w14:paraId="49AF74A5"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bookmarkStart w:id="1" w:name="Par854"/>
      <w:bookmarkStart w:id="2" w:name="Par880"/>
      <w:bookmarkEnd w:id="1"/>
      <w:bookmarkEnd w:id="2"/>
      <w:r w:rsidRPr="00B70575">
        <w:rPr>
          <w:rFonts w:ascii="Times New Roman" w:eastAsia="Arial Unicode MS" w:hAnsi="Times New Roman" w:cs="Times New Roman"/>
          <w:sz w:val="24"/>
          <w:szCs w:val="24"/>
          <w:lang w:eastAsia="ar-SA"/>
        </w:rPr>
        <w:t>9.1. Обеспечение исполнения Договора предусмотрено для обеспечения исполнения Поставщиком его обязательств по Договору, в том числе за исполнение таких обязательств, как поставка Продукции надлежащего качества, соблюдения сроков поставки Продукции, оплата неустойки (штрафа, пеней) за неисполнение или ненадлежащее исполнение условий Договора, возмещение ущерба.</w:t>
      </w:r>
    </w:p>
    <w:p w14:paraId="6B1AB5D4"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Исполнение Договора может обеспечиваться предоставлением банковской гарантии, выданной банком, соответствующим требованиям, установленным Правительством РФ и включенным в перечень, предусмотренный ч. 1.2 ст. 45 Закона № 44-ФЗ, и соответствующей требованиям настоящего раздела Договора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7ABE88B0"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 xml:space="preserve">Способ обеспечения исполнения Договора определяется Поставщиком. </w:t>
      </w:r>
    </w:p>
    <w:p w14:paraId="7A8EBFBF"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color w:val="000000"/>
          <w:sz w:val="24"/>
          <w:szCs w:val="24"/>
          <w:lang w:eastAsia="ar-SA"/>
        </w:rPr>
      </w:pPr>
      <w:r w:rsidRPr="00B70575">
        <w:rPr>
          <w:rFonts w:ascii="Times New Roman" w:eastAsia="Arial Unicode MS" w:hAnsi="Times New Roman" w:cs="Times New Roman"/>
          <w:color w:val="000000"/>
          <w:sz w:val="24"/>
          <w:szCs w:val="24"/>
          <w:lang w:eastAsia="ar-SA"/>
        </w:rPr>
        <w:t xml:space="preserve">При выборе способа обеспечения в виде внесения денежных средств </w:t>
      </w:r>
      <w:r w:rsidRPr="00B70575">
        <w:rPr>
          <w:rFonts w:ascii="Times New Roman" w:eastAsia="Calibri" w:hAnsi="Times New Roman" w:cs="Times New Roman"/>
          <w:sz w:val="24"/>
          <w:szCs w:val="24"/>
        </w:rPr>
        <w:t>Поставщик</w:t>
      </w:r>
      <w:r w:rsidRPr="00B70575">
        <w:rPr>
          <w:rFonts w:ascii="Times New Roman" w:eastAsia="Arial Unicode MS" w:hAnsi="Times New Roman" w:cs="Times New Roman"/>
          <w:color w:val="000000"/>
          <w:sz w:val="24"/>
          <w:szCs w:val="24"/>
          <w:lang w:eastAsia="ar-SA"/>
        </w:rPr>
        <w:t xml:space="preserve"> перечисляет их на расчетный счет Покупателя:</w:t>
      </w:r>
    </w:p>
    <w:p w14:paraId="515EED4F" w14:textId="77777777" w:rsidR="00B70575" w:rsidRPr="00B70575" w:rsidRDefault="00B70575" w:rsidP="00B70575">
      <w:pPr>
        <w:widowControl w:val="0"/>
        <w:suppressAutoHyphens/>
        <w:spacing w:after="0" w:line="240" w:lineRule="auto"/>
        <w:ind w:left="142" w:firstLine="425"/>
        <w:jc w:val="both"/>
        <w:rPr>
          <w:rFonts w:ascii="Times New Roman" w:eastAsia="Arial Unicode MS" w:hAnsi="Times New Roman" w:cs="Times New Roman"/>
          <w:i/>
          <w:color w:val="000000"/>
          <w:sz w:val="24"/>
          <w:szCs w:val="24"/>
          <w:lang w:eastAsia="ar-SA"/>
        </w:rPr>
      </w:pPr>
      <w:r w:rsidRPr="00B70575">
        <w:rPr>
          <w:rFonts w:ascii="Times New Roman" w:eastAsia="Arial Unicode MS" w:hAnsi="Times New Roman" w:cs="Times New Roman"/>
          <w:i/>
          <w:color w:val="000000"/>
          <w:sz w:val="24"/>
          <w:szCs w:val="24"/>
          <w:lang w:eastAsia="ar-SA"/>
        </w:rPr>
        <w:t>Получатель:</w:t>
      </w:r>
    </w:p>
    <w:p w14:paraId="41C2D155" w14:textId="77777777" w:rsidR="00B70575" w:rsidRPr="00B70575" w:rsidRDefault="00B70575" w:rsidP="00B70575">
      <w:pPr>
        <w:widowControl w:val="0"/>
        <w:suppressAutoHyphens/>
        <w:autoSpaceDE w:val="0"/>
        <w:spacing w:after="0" w:line="240" w:lineRule="auto"/>
        <w:ind w:firstLine="540"/>
        <w:jc w:val="both"/>
        <w:rPr>
          <w:rFonts w:ascii="Times New Roman" w:eastAsia="Arial Unicode MS" w:hAnsi="Times New Roman" w:cs="Times New Roman"/>
          <w:lang w:eastAsia="ar-SA"/>
        </w:rPr>
      </w:pPr>
      <w:r w:rsidRPr="00B70575">
        <w:rPr>
          <w:rFonts w:ascii="Times New Roman" w:eastAsia="Arial Unicode MS" w:hAnsi="Times New Roman" w:cs="Times New Roman"/>
          <w:lang w:eastAsia="ar-SA"/>
        </w:rPr>
        <w:t>Общество с ограниченной ответственностью «КИРЕНГА-ЭНЕРГО»</w:t>
      </w:r>
    </w:p>
    <w:p w14:paraId="69E5775A"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ИНН 3811475240 КПП 381101001</w:t>
      </w:r>
    </w:p>
    <w:p w14:paraId="2320B0DB"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ОГРН 1213800016980</w:t>
      </w:r>
    </w:p>
    <w:p w14:paraId="382D9062"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 xml:space="preserve">р/с </w:t>
      </w:r>
      <w:r w:rsidRPr="00B70575">
        <w:rPr>
          <w:rFonts w:ascii="Times New Roman" w:eastAsia="Arial Unicode MS" w:hAnsi="Times New Roman" w:cs="Times New Roman"/>
          <w:sz w:val="24"/>
          <w:szCs w:val="20"/>
          <w:lang w:eastAsia="ar-SA"/>
        </w:rPr>
        <w:t>40702810218350014960</w:t>
      </w:r>
    </w:p>
    <w:p w14:paraId="4708DCBD"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Байкальский Банк ПАО Сбербанк г. Иркутск</w:t>
      </w:r>
    </w:p>
    <w:p w14:paraId="3A091008"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БИК 042520607</w:t>
      </w:r>
    </w:p>
    <w:p w14:paraId="08B8E6CA" w14:textId="77777777" w:rsidR="00B70575" w:rsidRPr="00D23DF0" w:rsidRDefault="00B70575" w:rsidP="00B70575">
      <w:pPr>
        <w:widowControl w:val="0"/>
        <w:suppressAutoHyphens/>
        <w:spacing w:after="0" w:line="240" w:lineRule="auto"/>
        <w:ind w:firstLine="567"/>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 xml:space="preserve">к/с </w:t>
      </w:r>
      <w:r w:rsidRPr="00D23DF0">
        <w:rPr>
          <w:rFonts w:ascii="Times New Roman" w:eastAsia="Times New Roman" w:hAnsi="Times New Roman" w:cs="Times New Roman"/>
          <w:color w:val="000000"/>
          <w:sz w:val="24"/>
          <w:szCs w:val="20"/>
          <w:lang w:eastAsia="ar-SA"/>
        </w:rPr>
        <w:t>30101810900000000607</w:t>
      </w:r>
    </w:p>
    <w:p w14:paraId="387A8BBB" w14:textId="77777777" w:rsidR="00B70575" w:rsidRPr="00D23DF0" w:rsidRDefault="00B70575" w:rsidP="00B70575">
      <w:pPr>
        <w:widowControl w:val="0"/>
        <w:suppressAutoHyphens/>
        <w:autoSpaceDE w:val="0"/>
        <w:spacing w:after="0" w:line="240" w:lineRule="auto"/>
        <w:ind w:firstLine="540"/>
        <w:jc w:val="both"/>
        <w:rPr>
          <w:rFonts w:ascii="Times New Roman" w:eastAsia="Arial Unicode MS" w:hAnsi="Times New Roman" w:cs="Times New Roman"/>
          <w:lang w:eastAsia="ar-SA"/>
        </w:rPr>
      </w:pPr>
      <w:r w:rsidRPr="00D23DF0">
        <w:rPr>
          <w:rFonts w:ascii="Times New Roman" w:eastAsia="Arial Unicode MS" w:hAnsi="Times New Roman" w:cs="Times New Roman"/>
          <w:lang w:eastAsia="ar-SA"/>
        </w:rPr>
        <w:t>В назначении платежа необходимо указать:</w:t>
      </w:r>
    </w:p>
    <w:p w14:paraId="504F4F30" w14:textId="35060BEF" w:rsidR="00B70575" w:rsidRPr="00D23DF0" w:rsidRDefault="00B70575" w:rsidP="00B70575">
      <w:pPr>
        <w:widowControl w:val="0"/>
        <w:suppressAutoHyphens/>
        <w:autoSpaceDE w:val="0"/>
        <w:spacing w:after="0" w:line="240" w:lineRule="auto"/>
        <w:ind w:firstLine="540"/>
        <w:jc w:val="both"/>
        <w:rPr>
          <w:rFonts w:ascii="Times New Roman" w:eastAsia="Arial Unicode MS" w:hAnsi="Times New Roman" w:cs="Times New Roman"/>
          <w:lang w:eastAsia="ar-SA"/>
        </w:rPr>
      </w:pPr>
      <w:r w:rsidRPr="00D23DF0">
        <w:rPr>
          <w:rFonts w:ascii="Times New Roman" w:eastAsia="Arial Unicode MS" w:hAnsi="Times New Roman" w:cs="Times New Roman"/>
          <w:lang w:eastAsia="ar-SA"/>
        </w:rPr>
        <w:t xml:space="preserve">Обеспечение исполнения договора на </w:t>
      </w:r>
      <w:r w:rsidR="00625DD2" w:rsidRPr="00D23DF0">
        <w:rPr>
          <w:rFonts w:ascii="Times New Roman" w:eastAsia="Arial Unicode MS" w:hAnsi="Times New Roman" w:cs="Times New Roman"/>
          <w:lang w:eastAsia="ar-SA"/>
        </w:rPr>
        <w:t>поставку спецодежды и средств индивидуальной защиты (СИЗ) для нужд ООО «Киренга-Энерго» по результату запроса котировок № _____ (указывается № извещения с сайта ЕИС).</w:t>
      </w:r>
    </w:p>
    <w:p w14:paraId="44049AAD" w14:textId="4448EDF2" w:rsidR="00625DD2" w:rsidRPr="00D23DF0" w:rsidRDefault="00625DD2" w:rsidP="00B70575">
      <w:pPr>
        <w:widowControl w:val="0"/>
        <w:suppressAutoHyphens/>
        <w:autoSpaceDE w:val="0"/>
        <w:spacing w:after="0" w:line="240" w:lineRule="auto"/>
        <w:ind w:firstLine="540"/>
        <w:jc w:val="both"/>
        <w:rPr>
          <w:rFonts w:ascii="Times New Roman" w:eastAsia="Arial Unicode MS" w:hAnsi="Times New Roman" w:cs="Times New Roman"/>
          <w:lang w:eastAsia="ar-SA"/>
        </w:rPr>
      </w:pPr>
      <w:r w:rsidRPr="00D23DF0">
        <w:rPr>
          <w:rFonts w:ascii="Times New Roman" w:eastAsia="Arial Unicode MS" w:hAnsi="Times New Roman" w:cs="Times New Roman"/>
          <w:lang w:eastAsia="ar-SA"/>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0D9DBE81" w14:textId="77777777" w:rsidR="00B70575" w:rsidRPr="00D23DF0"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D23DF0">
        <w:rPr>
          <w:rFonts w:ascii="Times New Roman" w:eastAsia="Arial Unicode MS" w:hAnsi="Times New Roman" w:cs="Times New Roman"/>
          <w:sz w:val="24"/>
          <w:szCs w:val="24"/>
          <w:lang w:eastAsia="ar-SA"/>
        </w:rPr>
        <w:t>9.2. Банковская гарантия должна быть безотзывной и должна содержать:</w:t>
      </w:r>
    </w:p>
    <w:p w14:paraId="77A21B13" w14:textId="77777777" w:rsidR="00B70575" w:rsidRPr="00D23DF0"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D23DF0">
        <w:rPr>
          <w:rFonts w:ascii="Times New Roman" w:eastAsia="Arial Unicode MS" w:hAnsi="Times New Roman" w:cs="Times New Roman"/>
          <w:sz w:val="24"/>
          <w:szCs w:val="24"/>
          <w:lang w:eastAsia="ar-SA"/>
        </w:rPr>
        <w:t>1) сумму банковской гарантии, подлежащую уплате гарантом заказчику в случае ненадлежащего исполнения Поставщиком обязательств, предусмотренных Договором;</w:t>
      </w:r>
    </w:p>
    <w:p w14:paraId="20F59B4B"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D23DF0">
        <w:rPr>
          <w:rFonts w:ascii="Times New Roman" w:eastAsia="Arial Unicode MS" w:hAnsi="Times New Roman" w:cs="Times New Roman"/>
          <w:sz w:val="24"/>
          <w:szCs w:val="24"/>
          <w:lang w:eastAsia="ar-SA"/>
        </w:rPr>
        <w:t>2) обязательства принципала, надлежащее исполнение</w:t>
      </w:r>
      <w:r w:rsidRPr="00B70575">
        <w:rPr>
          <w:rFonts w:ascii="Times New Roman" w:eastAsia="Arial Unicode MS" w:hAnsi="Times New Roman" w:cs="Times New Roman"/>
          <w:sz w:val="24"/>
          <w:szCs w:val="24"/>
          <w:lang w:eastAsia="ar-SA"/>
        </w:rPr>
        <w:t xml:space="preserve"> которых обеспечивается банковской гарантией;</w:t>
      </w:r>
    </w:p>
    <w:p w14:paraId="09535B99"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 xml:space="preserve">3) обязанность гаранта в случае просрочки исполнения обязательств по банковской </w:t>
      </w:r>
      <w:r w:rsidRPr="00B70575">
        <w:rPr>
          <w:rFonts w:ascii="Times New Roman" w:eastAsia="Arial Unicode MS" w:hAnsi="Times New Roman" w:cs="Times New Roman"/>
          <w:sz w:val="24"/>
          <w:szCs w:val="24"/>
          <w:lang w:eastAsia="ar-SA"/>
        </w:rPr>
        <w:lastRenderedPageBreak/>
        <w:t>гарантии, требование об уплате денежной суммы по которой соответствует условиям такой банковской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гарантии;</w:t>
      </w:r>
    </w:p>
    <w:p w14:paraId="5DEDBDC5"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4960975"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5) срок действия банковской гарантии;</w:t>
      </w:r>
    </w:p>
    <w:p w14:paraId="0AF58DA5" w14:textId="77777777" w:rsidR="00B70575" w:rsidRPr="00B70575" w:rsidRDefault="00B70575" w:rsidP="00B70575">
      <w:pPr>
        <w:widowControl w:val="0"/>
        <w:tabs>
          <w:tab w:val="left" w:pos="567"/>
          <w:tab w:val="left" w:pos="709"/>
        </w:tabs>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947B901" w14:textId="77777777" w:rsidR="00B70575" w:rsidRPr="00B70575" w:rsidRDefault="00B70575" w:rsidP="00B70575">
      <w:pPr>
        <w:widowControl w:val="0"/>
        <w:tabs>
          <w:tab w:val="left" w:pos="567"/>
          <w:tab w:val="left" w:pos="709"/>
        </w:tabs>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1F910879"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В банковскую гарантию включается условие об обязанности гаранта уплатить заказчику (бенефициару) денежную сумму по банковской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9FECAC6"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5EB5C5F9"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В банковскую гарантию включается условие о праве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денежной суммы по банковской гарантии, направленное до окончания срока действия банковской гарантии.</w:t>
      </w:r>
    </w:p>
    <w:p w14:paraId="7E78DC90" w14:textId="77777777"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9.3.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 в том числе в случае его изменения.</w:t>
      </w:r>
    </w:p>
    <w:p w14:paraId="7DB26ADB" w14:textId="004A3B24" w:rsidR="00B70575" w:rsidRPr="00B70575" w:rsidRDefault="00B70575" w:rsidP="00B70575">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4E1A23">
        <w:rPr>
          <w:rFonts w:ascii="Times New Roman" w:eastAsia="Arial Unicode MS" w:hAnsi="Times New Roman" w:cs="Times New Roman"/>
          <w:sz w:val="24"/>
          <w:szCs w:val="24"/>
          <w:lang w:eastAsia="ar-SA"/>
        </w:rPr>
        <w:t xml:space="preserve">9.4. </w:t>
      </w:r>
      <w:r w:rsidR="00625DD2">
        <w:rPr>
          <w:rFonts w:ascii="Times New Roman" w:eastAsia="Arial Unicode MS" w:hAnsi="Times New Roman" w:cs="Times New Roman"/>
          <w:sz w:val="24"/>
          <w:szCs w:val="24"/>
          <w:lang w:eastAsia="ar-SA"/>
        </w:rPr>
        <w:t>О</w:t>
      </w:r>
      <w:r w:rsidRPr="004E1A23">
        <w:rPr>
          <w:rFonts w:ascii="Times New Roman" w:eastAsia="Arial Unicode MS" w:hAnsi="Times New Roman" w:cs="Times New Roman"/>
          <w:sz w:val="24"/>
          <w:szCs w:val="24"/>
          <w:lang w:eastAsia="ar-SA"/>
        </w:rPr>
        <w:t xml:space="preserve">беспечения исполнения Договора устанавливается в размере </w:t>
      </w:r>
      <w:r w:rsidR="00625DD2" w:rsidRPr="00625DD2">
        <w:rPr>
          <w:rFonts w:ascii="Times New Roman" w:eastAsia="Arial Unicode MS" w:hAnsi="Times New Roman" w:cs="Times New Roman"/>
          <w:b/>
          <w:lang w:eastAsia="ar-SA"/>
        </w:rPr>
        <w:t>20% от начальной (максимальной) цены договора</w:t>
      </w:r>
      <w:r w:rsidR="00625DD2">
        <w:rPr>
          <w:rFonts w:ascii="Times New Roman" w:eastAsia="Arial Unicode MS" w:hAnsi="Times New Roman" w:cs="Times New Roman"/>
          <w:b/>
          <w:lang w:eastAsia="ar-SA"/>
        </w:rPr>
        <w:t>.</w:t>
      </w:r>
    </w:p>
    <w:p w14:paraId="48E11DEE" w14:textId="1F3BE052" w:rsidR="00B70575" w:rsidRPr="00B70575" w:rsidRDefault="00B70575" w:rsidP="00625DD2">
      <w:pPr>
        <w:widowControl w:val="0"/>
        <w:suppressAutoHyphens/>
        <w:autoSpaceDE w:val="0"/>
        <w:autoSpaceDN w:val="0"/>
        <w:adjustRightInd w:val="0"/>
        <w:spacing w:after="0" w:line="240" w:lineRule="auto"/>
        <w:ind w:left="142" w:firstLine="425"/>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 xml:space="preserve"> 9.5. В ходе исполнения Договора Поставщик вправе изменить способ обеспечения исполнения договора и (или) предоставить Покупателю взамен ранее предоставленного обеспечения исполнения договора новое обеспечение исполнения договора, размер которого может быть уменьшен в следующих порядке и случаях:</w:t>
      </w:r>
    </w:p>
    <w:p w14:paraId="7F46073A" w14:textId="77777777" w:rsidR="00B70575" w:rsidRPr="00B70575" w:rsidRDefault="00B70575" w:rsidP="00B70575">
      <w:pPr>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 xml:space="preserve">Размер обеспечения исполнения договора уменьшается посредством направления Покупателем информации об исполнении Поставщиком обязательств по поставке Продукции или об исполнении им отдельного этапа исполнения договора и стоимости исполненных обязательств для включения в соответствующий реестр договоров, предусмотренный статьей 4 Закона № 223-ФЗ. 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договором. В случае, если обеспечение исполнения договора осуществляется путем предоставления банковской гарантии, требование Покупателя об уплате денежных сумм по этой гарантии может быть предъявлено в размере не более размера обеспечения исполнения договора, рассчитанного Покупателем на основании информации об исполнении договора, размещенной в соответствующем реестре договоров. В случае, если обеспечение исполнения договора осуществляется путем внесения денежных средств на счет, указанный Покупателем, по заявлению Поставщика ему возвращаются Покупателем в установленный в соответствии условиями договора срок денежные средства в сумме, на которую уменьшен размер обеспечения исполнения договора, рассчитанный Покупателем на основании информации об </w:t>
      </w:r>
      <w:r w:rsidRPr="00B70575">
        <w:rPr>
          <w:rFonts w:ascii="Times New Roman" w:eastAsia="Arial Unicode MS" w:hAnsi="Times New Roman" w:cs="Times New Roman"/>
          <w:sz w:val="24"/>
          <w:szCs w:val="24"/>
          <w:lang w:eastAsia="ar-SA"/>
        </w:rPr>
        <w:lastRenderedPageBreak/>
        <w:t>исполнении договора, размещенной в соответствующем реестре договоров.</w:t>
      </w:r>
    </w:p>
    <w:p w14:paraId="3C903F1F" w14:textId="77777777" w:rsidR="00B70575" w:rsidRPr="00B70575" w:rsidRDefault="00B70575" w:rsidP="00B70575">
      <w:pPr>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Предусмотренное настоящим пунктом Договора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Покупателем в соответствии с условиями договора, а также приемки Покупателем поставленной Продукции, результатов отдельного этапа исполнения договора в объеме выплаченного аванса (если договором предусмотрена выплата аванса) либо в объеме, превышающем выплаченный аванс (если в соответствии с законодательством Российской Федерации расчеты по договору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04D25644" w14:textId="77777777" w:rsidR="00B70575" w:rsidRPr="00B70575" w:rsidRDefault="00B70575" w:rsidP="00B70575">
      <w:pPr>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9.6.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рабочих дней с момента, когда такое обеспечение перестало действовать, предоставить Покупателю новое надлежащее обеспечение исполнения Договора на тех же условиях и в таком же размере.</w:t>
      </w:r>
    </w:p>
    <w:p w14:paraId="1444258E" w14:textId="77777777" w:rsidR="00B70575" w:rsidRPr="00B70575" w:rsidRDefault="00B70575" w:rsidP="00B70575">
      <w:pPr>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Действие указанного пункта не распространяется на случаи, если Поставщиком предоставлена недостоверная (поддельная) банковская гарантия.</w:t>
      </w:r>
    </w:p>
    <w:p w14:paraId="15616A91" w14:textId="77777777" w:rsidR="00B70575" w:rsidRPr="00B70575" w:rsidRDefault="00B70575" w:rsidP="00B70575">
      <w:pPr>
        <w:keepNext/>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9.7. Прекращение обеспечения исполнения Договора по истечении срока, указанного в пункте 9.6. Договора, признается существенным нарушением Договора Поставщиком и является основанием для расторжения Договора по требованию Покупателя с возмещением ущерба в полном объеме.</w:t>
      </w:r>
    </w:p>
    <w:p w14:paraId="5541F612" w14:textId="77777777" w:rsidR="00B70575" w:rsidRPr="00B70575" w:rsidRDefault="00B70575" w:rsidP="00B70575">
      <w:pPr>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9.8. В случае, если обеспечение исполнения Договора представляется в виде перечисления Покупателю денежных средств, их возврат производится Поставщику при условии надлежащего исполнения им своих обязательств по настоящему Договору в течение 15 (пятнадцати) календарных дней со дня получения Покупателем соответствующего письменного требования Поставщика. Денежные средства возвращаются на банковский счет, указанный Поставщиком в этом письменном требовании.</w:t>
      </w:r>
    </w:p>
    <w:p w14:paraId="5E89EF9F" w14:textId="77777777" w:rsidR="00B70575" w:rsidRPr="00B70575" w:rsidRDefault="00B70575" w:rsidP="00B70575">
      <w:pPr>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color w:val="000000"/>
          <w:sz w:val="24"/>
          <w:szCs w:val="24"/>
          <w:lang w:eastAsia="ar-SA"/>
        </w:rPr>
      </w:pPr>
      <w:r w:rsidRPr="00B70575">
        <w:rPr>
          <w:rFonts w:ascii="Times New Roman" w:eastAsia="Arial Unicode MS" w:hAnsi="Times New Roman" w:cs="Times New Roman"/>
          <w:color w:val="000000"/>
          <w:sz w:val="24"/>
          <w:szCs w:val="24"/>
          <w:lang w:eastAsia="ar-SA"/>
        </w:rPr>
        <w:t xml:space="preserve">9.9. В случае неисполнения или ненадлежащего исполнения Поставщиком обязательств по Договору обеспечение исполнения Договора переходит Покупателю в размере неисполненных обязательств. </w:t>
      </w:r>
    </w:p>
    <w:p w14:paraId="6CBA93DB" w14:textId="77777777" w:rsidR="00B70575" w:rsidRPr="00B70575" w:rsidRDefault="00B70575" w:rsidP="00B70575">
      <w:pPr>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 xml:space="preserve">9.10. Обеспечение исполнения Договора сохраняет свою силу при изменении законодательства Российской Федерации, а также при реорганизации Поставщика или Покупателя. </w:t>
      </w:r>
    </w:p>
    <w:p w14:paraId="4CC72461" w14:textId="77777777" w:rsidR="00B70575" w:rsidRPr="00B70575" w:rsidRDefault="00B70575" w:rsidP="00B70575">
      <w:pPr>
        <w:widowControl w:val="0"/>
        <w:suppressAutoHyphens/>
        <w:autoSpaceDE w:val="0"/>
        <w:autoSpaceDN w:val="0"/>
        <w:adjustRightInd w:val="0"/>
        <w:spacing w:after="0" w:line="240" w:lineRule="auto"/>
        <w:ind w:left="142" w:firstLine="567"/>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 xml:space="preserve">9.11. Все затраты, связанные с заключением и оформлением Договоров и иных документов по обеспечению исполнения Договора, несет Поставщик. </w:t>
      </w:r>
    </w:p>
    <w:p w14:paraId="0ECB85C4"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30D77297"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5453E225"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311796BC"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10. СРОК ДЕЙСТВИЯ ДОГОВОРА</w:t>
      </w:r>
    </w:p>
    <w:p w14:paraId="70FE7659" w14:textId="564A1D10" w:rsidR="00B70575" w:rsidRPr="00B70575" w:rsidRDefault="00B70575" w:rsidP="00B70575">
      <w:pPr>
        <w:widowControl w:val="0"/>
        <w:suppressAutoHyphens/>
        <w:spacing w:after="0" w:line="240" w:lineRule="auto"/>
        <w:ind w:firstLine="567"/>
        <w:contextualSpacing/>
        <w:jc w:val="both"/>
        <w:rPr>
          <w:rFonts w:ascii="Times New Roman" w:eastAsia="Arial Unicode MS" w:hAnsi="Times New Roman" w:cs="Times New Roman"/>
          <w:sz w:val="24"/>
          <w:szCs w:val="24"/>
          <w:lang w:eastAsia="ar-SA"/>
        </w:rPr>
      </w:pPr>
      <w:r w:rsidRPr="00B70575">
        <w:rPr>
          <w:rFonts w:ascii="Times New Roman" w:eastAsia="Arial Unicode MS" w:hAnsi="Times New Roman" w:cs="Times New Roman"/>
          <w:sz w:val="24"/>
          <w:szCs w:val="24"/>
          <w:lang w:eastAsia="ar-SA"/>
        </w:rPr>
        <w:t xml:space="preserve">10.1. </w:t>
      </w:r>
      <w:r w:rsidRPr="00B70575">
        <w:rPr>
          <w:rFonts w:ascii="Times New Roman" w:eastAsia="Times New Roman" w:hAnsi="Times New Roman" w:cs="Times New Roman"/>
          <w:sz w:val="24"/>
          <w:szCs w:val="24"/>
          <w:lang w:eastAsia="ru-RU"/>
        </w:rPr>
        <w:t>Настоящий Договор вступает в силу с момента его подписания Сторонами и действует до полного исполнения Сторонами</w:t>
      </w:r>
      <w:r w:rsidR="0074099D">
        <w:rPr>
          <w:rFonts w:ascii="Times New Roman" w:eastAsia="Times New Roman" w:hAnsi="Times New Roman" w:cs="Times New Roman"/>
          <w:sz w:val="24"/>
          <w:szCs w:val="24"/>
          <w:lang w:eastAsia="ru-RU"/>
        </w:rPr>
        <w:t xml:space="preserve"> своих обязательств</w:t>
      </w:r>
      <w:r w:rsidRPr="00B70575">
        <w:rPr>
          <w:rFonts w:ascii="Times New Roman" w:eastAsia="Times New Roman" w:hAnsi="Times New Roman" w:cs="Times New Roman"/>
          <w:sz w:val="24"/>
          <w:szCs w:val="24"/>
          <w:lang w:eastAsia="ru-RU"/>
        </w:rPr>
        <w:t>.</w:t>
      </w:r>
    </w:p>
    <w:p w14:paraId="6D0F1C2E" w14:textId="77777777" w:rsidR="00B70575" w:rsidRPr="00D23DF0"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10.2. По </w:t>
      </w:r>
      <w:r w:rsidRPr="00D23DF0">
        <w:rPr>
          <w:rFonts w:ascii="Times New Roman" w:eastAsia="Times New Roman" w:hAnsi="Times New Roman" w:cs="Times New Roman"/>
          <w:sz w:val="24"/>
          <w:szCs w:val="24"/>
          <w:lang w:eastAsia="ru-RU"/>
        </w:rPr>
        <w:t xml:space="preserve">соглашению сторон договор может быть расторгнут досрочно. </w:t>
      </w:r>
      <w:r w:rsidRPr="00D23DF0">
        <w:rPr>
          <w:rFonts w:ascii="Times New Roman" w:eastAsia="Times New Roman" w:hAnsi="Times New Roman" w:cs="Courier New"/>
          <w:sz w:val="24"/>
          <w:szCs w:val="24"/>
          <w:lang w:eastAsia="ru-RU"/>
        </w:rPr>
        <w:t>Расторжение Договора допускается по письменному соглашению Сторон и в случаях, предусмотренных Договором и действующим законодательством Российской Федерации.</w:t>
      </w:r>
    </w:p>
    <w:p w14:paraId="77B9079E" w14:textId="77777777" w:rsidR="00B70575" w:rsidRPr="00D23DF0"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106642CB" w14:textId="77777777" w:rsidR="00B70575" w:rsidRPr="00D23DF0"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3E1D2C1B" w14:textId="77777777" w:rsidR="00B70575" w:rsidRPr="00D23DF0"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D23DF0">
        <w:rPr>
          <w:rFonts w:ascii="Times New Roman" w:eastAsia="Times New Roman" w:hAnsi="Times New Roman" w:cs="Times New Roman"/>
          <w:b/>
          <w:sz w:val="24"/>
          <w:szCs w:val="24"/>
          <w:lang w:eastAsia="ru-RU"/>
        </w:rPr>
        <w:t>11. ЗАКЛЮЧИТЕЛЬНЫЕ ПОЛОЖЕНИЯ</w:t>
      </w:r>
    </w:p>
    <w:p w14:paraId="0031D0CB" w14:textId="0A02AA38" w:rsidR="00B70575" w:rsidRPr="00D23DF0"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D23DF0">
        <w:rPr>
          <w:rFonts w:ascii="Times New Roman" w:eastAsia="Times New Roman" w:hAnsi="Times New Roman" w:cs="Times New Roman"/>
          <w:sz w:val="24"/>
          <w:szCs w:val="24"/>
          <w:lang w:eastAsia="ru-RU"/>
        </w:rPr>
        <w:t xml:space="preserve">11.1. </w:t>
      </w:r>
      <w:r w:rsidR="00D24FC3" w:rsidRPr="00D23DF0">
        <w:rPr>
          <w:rFonts w:ascii="Times New Roman" w:eastAsia="Times New Roman" w:hAnsi="Times New Roman" w:cs="Courier New"/>
          <w:sz w:val="24"/>
          <w:szCs w:val="24"/>
          <w:lang w:eastAsia="ru-RU"/>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223AC14"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D23DF0">
        <w:rPr>
          <w:rFonts w:ascii="Times New Roman" w:eastAsia="Times New Roman" w:hAnsi="Times New Roman" w:cs="Times New Roman"/>
          <w:sz w:val="24"/>
          <w:szCs w:val="24"/>
          <w:lang w:eastAsia="ru-RU"/>
        </w:rPr>
        <w:t xml:space="preserve">11.2. Любые изменения и дополнения к договору </w:t>
      </w:r>
      <w:proofErr w:type="gramStart"/>
      <w:r w:rsidRPr="00D23DF0">
        <w:rPr>
          <w:rFonts w:ascii="Times New Roman" w:eastAsia="Times New Roman" w:hAnsi="Times New Roman" w:cs="Times New Roman"/>
          <w:sz w:val="24"/>
          <w:szCs w:val="24"/>
          <w:lang w:eastAsia="ru-RU"/>
        </w:rPr>
        <w:t>действительны, при условии</w:t>
      </w:r>
      <w:r w:rsidRPr="00B70575">
        <w:rPr>
          <w:rFonts w:ascii="Times New Roman" w:eastAsia="Times New Roman" w:hAnsi="Times New Roman" w:cs="Times New Roman"/>
          <w:sz w:val="24"/>
          <w:szCs w:val="24"/>
          <w:lang w:eastAsia="ru-RU"/>
        </w:rPr>
        <w:t>, если</w:t>
      </w:r>
      <w:proofErr w:type="gramEnd"/>
      <w:r w:rsidRPr="00B70575">
        <w:rPr>
          <w:rFonts w:ascii="Times New Roman" w:eastAsia="Times New Roman" w:hAnsi="Times New Roman" w:cs="Times New Roman"/>
          <w:sz w:val="24"/>
          <w:szCs w:val="24"/>
          <w:lang w:eastAsia="ru-RU"/>
        </w:rPr>
        <w:t xml:space="preserve"> они </w:t>
      </w:r>
      <w:r w:rsidRPr="00B70575">
        <w:rPr>
          <w:rFonts w:ascii="Times New Roman" w:eastAsia="Times New Roman" w:hAnsi="Times New Roman" w:cs="Times New Roman"/>
          <w:sz w:val="24"/>
          <w:szCs w:val="24"/>
          <w:lang w:eastAsia="ru-RU"/>
        </w:rPr>
        <w:lastRenderedPageBreak/>
        <w:t>совершены в письменной форме и подписаны надлежащим образом уполномоченными на, то представителями сторон.</w:t>
      </w:r>
    </w:p>
    <w:p w14:paraId="7D8D34CF" w14:textId="77777777" w:rsidR="00B70575" w:rsidRPr="00B70575" w:rsidRDefault="00B70575" w:rsidP="00B70575">
      <w:pPr>
        <w:widowControl w:val="0"/>
        <w:tabs>
          <w:tab w:val="left" w:pos="1428"/>
        </w:tabs>
        <w:suppressAutoHyphens/>
        <w:spacing w:after="0" w:line="240" w:lineRule="auto"/>
        <w:ind w:right="20" w:firstLine="567"/>
        <w:jc w:val="both"/>
        <w:rPr>
          <w:rFonts w:ascii="Times New Roman" w:eastAsia="Times New Roman" w:hAnsi="Times New Roman" w:cs="Times New Roman"/>
          <w:sz w:val="24"/>
          <w:szCs w:val="24"/>
          <w:shd w:val="clear" w:color="auto" w:fill="FFFFFF"/>
          <w:lang w:eastAsia="ru-RU"/>
        </w:rPr>
      </w:pPr>
      <w:r w:rsidRPr="00B70575">
        <w:rPr>
          <w:rFonts w:ascii="Times New Roman" w:eastAsia="Times New Roman" w:hAnsi="Times New Roman" w:cs="Times New Roman"/>
          <w:sz w:val="24"/>
          <w:szCs w:val="24"/>
          <w:lang w:eastAsia="ru-RU"/>
        </w:rPr>
        <w:t xml:space="preserve">11.3. </w:t>
      </w:r>
      <w:r w:rsidRPr="00B70575">
        <w:rPr>
          <w:rFonts w:ascii="Times New Roman" w:eastAsia="Times New Roman" w:hAnsi="Times New Roman" w:cs="Times New Roman"/>
          <w:sz w:val="24"/>
          <w:szCs w:val="24"/>
          <w:shd w:val="clear" w:color="auto" w:fill="FFFFFF"/>
          <w:lang w:eastAsia="ru-RU"/>
        </w:rPr>
        <w:t>Односторонний отказ от исполнения Договора (полный или частичный) допускается в случае существенного нарушения Договора.</w:t>
      </w:r>
    </w:p>
    <w:p w14:paraId="2D2FE497" w14:textId="77777777" w:rsidR="00B70575" w:rsidRPr="00B70575" w:rsidRDefault="00B70575" w:rsidP="00B70575">
      <w:pPr>
        <w:widowControl w:val="0"/>
        <w:tabs>
          <w:tab w:val="left" w:pos="1428"/>
        </w:tabs>
        <w:suppressAutoHyphens/>
        <w:spacing w:after="0" w:line="240" w:lineRule="auto"/>
        <w:ind w:right="20" w:firstLine="550"/>
        <w:jc w:val="both"/>
        <w:rPr>
          <w:rFonts w:ascii="Times New Roman" w:eastAsia="Times New Roman" w:hAnsi="Times New Roman" w:cs="Times New Roman"/>
          <w:sz w:val="24"/>
          <w:szCs w:val="24"/>
          <w:shd w:val="clear" w:color="auto" w:fill="FFFFFF"/>
          <w:lang w:eastAsia="ru-RU"/>
        </w:rPr>
      </w:pPr>
      <w:r w:rsidRPr="00B70575">
        <w:rPr>
          <w:rFonts w:ascii="Times New Roman" w:eastAsia="Times New Roman" w:hAnsi="Times New Roman" w:cs="Times New Roman"/>
          <w:sz w:val="24"/>
          <w:szCs w:val="24"/>
          <w:shd w:val="clear" w:color="auto" w:fill="FFFFFF"/>
          <w:lang w:eastAsia="ru-RU"/>
        </w:rPr>
        <w:t>Нарушение Договора Поставщиком предполагается существенным в случаях:</w:t>
      </w:r>
    </w:p>
    <w:p w14:paraId="2161366B" w14:textId="77777777" w:rsidR="00B70575" w:rsidRPr="00B70575" w:rsidRDefault="00B70575" w:rsidP="00B70575">
      <w:pPr>
        <w:widowControl w:val="0"/>
        <w:tabs>
          <w:tab w:val="left" w:pos="1428"/>
        </w:tabs>
        <w:suppressAutoHyphens/>
        <w:spacing w:after="0" w:line="240" w:lineRule="auto"/>
        <w:ind w:right="20" w:firstLine="550"/>
        <w:jc w:val="both"/>
        <w:rPr>
          <w:rFonts w:ascii="Times New Roman" w:eastAsia="Times New Roman" w:hAnsi="Times New Roman" w:cs="Times New Roman"/>
          <w:sz w:val="24"/>
          <w:szCs w:val="24"/>
          <w:shd w:val="clear" w:color="auto" w:fill="FFFFFF"/>
          <w:lang w:eastAsia="ru-RU"/>
        </w:rPr>
      </w:pPr>
      <w:r w:rsidRPr="00B70575">
        <w:rPr>
          <w:rFonts w:ascii="Times New Roman" w:eastAsia="Times New Roman" w:hAnsi="Times New Roman" w:cs="Times New Roman"/>
          <w:sz w:val="24"/>
          <w:szCs w:val="24"/>
          <w:shd w:val="clear" w:color="auto" w:fill="FFFFFF"/>
          <w:lang w:eastAsia="ru-RU"/>
        </w:rPr>
        <w:t>- поставки Товара ненадлежащего качества с недостатками, которые не могут быть устранены в приемлемый для Заказчика срок;</w:t>
      </w:r>
    </w:p>
    <w:p w14:paraId="29717E3D" w14:textId="2F4CE619" w:rsidR="00B70575" w:rsidRPr="00B70575" w:rsidRDefault="00B70575" w:rsidP="00B70575">
      <w:pPr>
        <w:widowControl w:val="0"/>
        <w:tabs>
          <w:tab w:val="left" w:pos="1428"/>
        </w:tabs>
        <w:suppressAutoHyphens/>
        <w:spacing w:after="0" w:line="240" w:lineRule="auto"/>
        <w:ind w:right="20" w:firstLine="550"/>
        <w:jc w:val="both"/>
        <w:rPr>
          <w:rFonts w:ascii="Times New Roman" w:eastAsia="Times New Roman" w:hAnsi="Times New Roman" w:cs="Times New Roman"/>
          <w:sz w:val="24"/>
          <w:szCs w:val="24"/>
          <w:shd w:val="clear" w:color="auto" w:fill="FFFFFF"/>
          <w:lang w:eastAsia="ru-RU"/>
        </w:rPr>
      </w:pPr>
      <w:r w:rsidRPr="00B70575">
        <w:rPr>
          <w:rFonts w:ascii="Times New Roman" w:eastAsia="Times New Roman" w:hAnsi="Times New Roman" w:cs="Times New Roman"/>
          <w:sz w:val="24"/>
          <w:szCs w:val="24"/>
          <w:shd w:val="clear" w:color="auto" w:fill="FFFFFF"/>
          <w:lang w:eastAsia="ru-RU"/>
        </w:rPr>
        <w:t xml:space="preserve">- нарушения сроков поставки Товара </w:t>
      </w:r>
      <w:r w:rsidR="0074099D">
        <w:rPr>
          <w:rFonts w:ascii="Times New Roman" w:eastAsia="Times New Roman" w:hAnsi="Times New Roman" w:cs="Times New Roman"/>
          <w:sz w:val="24"/>
          <w:szCs w:val="24"/>
          <w:shd w:val="clear" w:color="auto" w:fill="FFFFFF"/>
          <w:lang w:eastAsia="ru-RU"/>
        </w:rPr>
        <w:t>более чем на 20 (двадцать) календарных дней</w:t>
      </w:r>
      <w:r w:rsidRPr="00B70575">
        <w:rPr>
          <w:rFonts w:ascii="Times New Roman" w:eastAsia="Times New Roman" w:hAnsi="Times New Roman" w:cs="Times New Roman"/>
          <w:sz w:val="24"/>
          <w:szCs w:val="24"/>
          <w:shd w:val="clear" w:color="auto" w:fill="FFFFFF"/>
          <w:lang w:eastAsia="ru-RU"/>
        </w:rPr>
        <w:t>.</w:t>
      </w:r>
    </w:p>
    <w:p w14:paraId="0204BC10" w14:textId="77777777" w:rsidR="00B70575" w:rsidRPr="00B70575" w:rsidRDefault="00B70575" w:rsidP="00B70575">
      <w:pPr>
        <w:widowControl w:val="0"/>
        <w:tabs>
          <w:tab w:val="left" w:pos="1428"/>
        </w:tabs>
        <w:suppressAutoHyphens/>
        <w:spacing w:after="0" w:line="240" w:lineRule="auto"/>
        <w:ind w:right="20" w:firstLine="550"/>
        <w:jc w:val="both"/>
        <w:rPr>
          <w:rFonts w:ascii="Times New Roman" w:eastAsia="Times New Roman" w:hAnsi="Times New Roman" w:cs="Times New Roman"/>
          <w:sz w:val="24"/>
          <w:szCs w:val="24"/>
          <w:shd w:val="clear" w:color="auto" w:fill="FFFFFF"/>
          <w:lang w:eastAsia="ru-RU"/>
        </w:rPr>
      </w:pPr>
      <w:r w:rsidRPr="00B70575">
        <w:rPr>
          <w:rFonts w:ascii="Times New Roman" w:eastAsia="Times New Roman" w:hAnsi="Times New Roman" w:cs="Times New Roman"/>
          <w:sz w:val="24"/>
          <w:szCs w:val="24"/>
          <w:shd w:val="clear" w:color="auto" w:fill="FFFFFF"/>
          <w:lang w:eastAsia="ru-RU"/>
        </w:rPr>
        <w:t>Договор считается измененным или расторгнутым со дня получения Поставщиком уведомления Заказчика об одностороннем отказе от исполнения Договора полностью или частично. Указанное уведомление направляется Заказчиком в адрес Поставщика посредством или электронной почты, или факсимильной связи. При этом подтверждением получения Поставщиком уведомления об изменении или расторжении Договора является либо автоматическое уведомление о доставке/получении, либо автоматическое уведомление о прочтении, либо иные отметки, свидетельствующие о получении или прочтении письма или сообщения от Заказчика, содержащего соответствующее уведомление.</w:t>
      </w:r>
    </w:p>
    <w:p w14:paraId="0AAF5362"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11.4. Все приложения к договору являются его неотъемлемой частью.</w:t>
      </w:r>
    </w:p>
    <w:p w14:paraId="031E9878" w14:textId="342421C1" w:rsidR="00B70575" w:rsidRPr="00D23DF0" w:rsidRDefault="00B70575" w:rsidP="00B70575">
      <w:pPr>
        <w:widowControl w:val="0"/>
        <w:suppressAutoHyphens/>
        <w:spacing w:after="0" w:line="240" w:lineRule="auto"/>
        <w:ind w:firstLine="567"/>
        <w:jc w:val="both"/>
        <w:rPr>
          <w:ins w:id="3" w:author="User119" w:date="2026-09-18T14:40:00Z"/>
          <w:rFonts w:ascii="Times New Roman" w:eastAsia="Times New Roman" w:hAnsi="Times New Roman" w:cs="Courier New"/>
          <w:sz w:val="24"/>
          <w:szCs w:val="24"/>
          <w:lang w:eastAsia="ru-RU"/>
        </w:rPr>
      </w:pPr>
      <w:r w:rsidRPr="00B70575">
        <w:rPr>
          <w:rFonts w:ascii="Times New Roman" w:eastAsia="Times New Roman" w:hAnsi="Times New Roman" w:cs="Courier New"/>
          <w:sz w:val="24"/>
          <w:szCs w:val="24"/>
          <w:lang w:eastAsia="ru-RU"/>
        </w:rPr>
        <w:t xml:space="preserve">11.5. Привлечение Поставщиком третьих лиц для исполнения обязательств по Договору </w:t>
      </w:r>
      <w:r w:rsidRPr="00D23DF0">
        <w:rPr>
          <w:rFonts w:ascii="Times New Roman" w:eastAsia="Times New Roman" w:hAnsi="Times New Roman" w:cs="Courier New"/>
          <w:sz w:val="24"/>
          <w:szCs w:val="24"/>
          <w:lang w:eastAsia="ru-RU"/>
        </w:rPr>
        <w:t>возможно только с письменного согласия Заказчика.</w:t>
      </w:r>
    </w:p>
    <w:p w14:paraId="692FA654" w14:textId="5C265BD0" w:rsidR="00D24FC3" w:rsidRPr="00D23DF0" w:rsidRDefault="00D24FC3" w:rsidP="00B70575">
      <w:pPr>
        <w:widowControl w:val="0"/>
        <w:suppressAutoHyphens/>
        <w:spacing w:after="0" w:line="240" w:lineRule="auto"/>
        <w:ind w:firstLine="567"/>
        <w:jc w:val="both"/>
        <w:rPr>
          <w:rFonts w:ascii="Times New Roman" w:eastAsia="Times New Roman" w:hAnsi="Times New Roman" w:cs="Courier New"/>
          <w:sz w:val="24"/>
          <w:szCs w:val="24"/>
          <w:lang w:eastAsia="ru-RU"/>
        </w:rPr>
      </w:pPr>
      <w:r w:rsidRPr="00D23DF0">
        <w:rPr>
          <w:rFonts w:ascii="Times New Roman" w:eastAsia="Times New Roman" w:hAnsi="Times New Roman" w:cs="Courier New"/>
          <w:sz w:val="24"/>
          <w:szCs w:val="24"/>
          <w:lang w:eastAsia="ru-RU"/>
        </w:rPr>
        <w:t>11.6. Приложения</w:t>
      </w:r>
      <w:r w:rsidR="00725613" w:rsidRPr="00D23DF0">
        <w:rPr>
          <w:rFonts w:ascii="Times New Roman" w:eastAsia="Times New Roman" w:hAnsi="Times New Roman" w:cs="Courier New"/>
          <w:sz w:val="24"/>
          <w:szCs w:val="24"/>
          <w:lang w:eastAsia="ru-RU"/>
        </w:rPr>
        <w:t xml:space="preserve"> к договору:</w:t>
      </w:r>
    </w:p>
    <w:p w14:paraId="469D2004" w14:textId="5AA69E00" w:rsidR="00725613" w:rsidRPr="00D23DF0" w:rsidRDefault="00725613" w:rsidP="00B70575">
      <w:pPr>
        <w:widowControl w:val="0"/>
        <w:suppressAutoHyphens/>
        <w:spacing w:after="0" w:line="240" w:lineRule="auto"/>
        <w:ind w:firstLine="567"/>
        <w:jc w:val="both"/>
        <w:rPr>
          <w:rFonts w:ascii="Times New Roman" w:eastAsia="Times New Roman" w:hAnsi="Times New Roman" w:cs="Courier New"/>
          <w:sz w:val="24"/>
          <w:szCs w:val="24"/>
          <w:lang w:eastAsia="ru-RU"/>
        </w:rPr>
      </w:pPr>
      <w:r w:rsidRPr="00D23DF0">
        <w:rPr>
          <w:rFonts w:ascii="Times New Roman" w:eastAsia="Times New Roman" w:hAnsi="Times New Roman" w:cs="Courier New"/>
          <w:sz w:val="24"/>
          <w:szCs w:val="24"/>
          <w:lang w:eastAsia="ru-RU"/>
        </w:rPr>
        <w:t>Приложение № 1 – Спецификация;</w:t>
      </w:r>
    </w:p>
    <w:p w14:paraId="450847A2" w14:textId="6CEE0A2B" w:rsidR="00725613" w:rsidRDefault="00725613" w:rsidP="00B70575">
      <w:pPr>
        <w:widowControl w:val="0"/>
        <w:suppressAutoHyphens/>
        <w:spacing w:after="0" w:line="240" w:lineRule="auto"/>
        <w:ind w:firstLine="567"/>
        <w:jc w:val="both"/>
        <w:rPr>
          <w:rFonts w:ascii="Times New Roman" w:eastAsia="Times New Roman" w:hAnsi="Times New Roman" w:cs="Courier New"/>
          <w:sz w:val="24"/>
          <w:szCs w:val="24"/>
          <w:lang w:eastAsia="ru-RU"/>
        </w:rPr>
      </w:pPr>
      <w:r w:rsidRPr="00D23DF0">
        <w:rPr>
          <w:rFonts w:ascii="Times New Roman" w:eastAsia="Times New Roman" w:hAnsi="Times New Roman" w:cs="Courier New"/>
          <w:sz w:val="24"/>
          <w:szCs w:val="24"/>
          <w:lang w:eastAsia="ru-RU"/>
        </w:rPr>
        <w:t>Приложение № 2 – Техническое задание.</w:t>
      </w:r>
    </w:p>
    <w:p w14:paraId="131FBCE2" w14:textId="77777777" w:rsidR="00725613" w:rsidRPr="00B70575" w:rsidRDefault="00725613"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47CBF11A"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75ED41E6"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2A05FB22"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10. АДРЕСА, РЕКВИЗИТЫ И ПОДПИСИ СТОРОН</w:t>
      </w:r>
    </w:p>
    <w:p w14:paraId="42801474"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tbl>
      <w:tblPr>
        <w:tblW w:w="0" w:type="auto"/>
        <w:tblLook w:val="04A0" w:firstRow="1" w:lastRow="0" w:firstColumn="1" w:lastColumn="0" w:noHBand="0" w:noVBand="1"/>
      </w:tblPr>
      <w:tblGrid>
        <w:gridCol w:w="4517"/>
        <w:gridCol w:w="276"/>
        <w:gridCol w:w="4986"/>
      </w:tblGrid>
      <w:tr w:rsidR="00B70575" w:rsidRPr="00B70575" w14:paraId="1C50C47D" w14:textId="77777777" w:rsidTr="00BE4DEE">
        <w:tc>
          <w:tcPr>
            <w:tcW w:w="4361" w:type="dxa"/>
            <w:shd w:val="clear" w:color="auto" w:fill="auto"/>
          </w:tcPr>
          <w:p w14:paraId="469D7C75"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Поставщик:</w:t>
            </w:r>
          </w:p>
          <w:p w14:paraId="22BC77F0"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3351E717"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681B19F8"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72C03D45"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53FB7BC6"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71C83092"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27FC427B"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138F42D3"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7A035FD5"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6E805DA5"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4D95791A"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7A53C584"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7ACD4871"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3061220B"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1963D7BD"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26583C09"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2203FEF6"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0E58E71B"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b/>
                <w:sz w:val="24"/>
                <w:szCs w:val="24"/>
                <w:lang w:eastAsia="ru-RU"/>
              </w:rPr>
              <w:t>___________________________/___/</w:t>
            </w:r>
          </w:p>
          <w:p w14:paraId="03A6B215"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roofErr w:type="spellStart"/>
            <w:r w:rsidRPr="00B70575">
              <w:rPr>
                <w:rFonts w:ascii="Times New Roman" w:eastAsia="Times New Roman" w:hAnsi="Times New Roman" w:cs="Times New Roman"/>
                <w:sz w:val="24"/>
                <w:szCs w:val="24"/>
                <w:lang w:eastAsia="ru-RU"/>
              </w:rPr>
              <w:t>м.п</w:t>
            </w:r>
            <w:proofErr w:type="spellEnd"/>
            <w:r w:rsidRPr="00B70575">
              <w:rPr>
                <w:rFonts w:ascii="Times New Roman" w:eastAsia="Times New Roman" w:hAnsi="Times New Roman" w:cs="Times New Roman"/>
                <w:sz w:val="24"/>
                <w:szCs w:val="24"/>
                <w:lang w:eastAsia="ru-RU"/>
              </w:rPr>
              <w:t>.</w:t>
            </w:r>
          </w:p>
        </w:tc>
        <w:tc>
          <w:tcPr>
            <w:tcW w:w="283" w:type="dxa"/>
            <w:shd w:val="clear" w:color="auto" w:fill="auto"/>
          </w:tcPr>
          <w:p w14:paraId="2D0A76BE"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tc>
        <w:tc>
          <w:tcPr>
            <w:tcW w:w="5210" w:type="dxa"/>
            <w:shd w:val="clear" w:color="auto" w:fill="auto"/>
          </w:tcPr>
          <w:p w14:paraId="057A29D3" w14:textId="77777777" w:rsidR="00B70575" w:rsidRPr="00B70575" w:rsidRDefault="00B70575" w:rsidP="00B70575">
            <w:pPr>
              <w:widowControl w:val="0"/>
              <w:suppressAutoHyphens/>
              <w:spacing w:after="0" w:line="240" w:lineRule="auto"/>
              <w:rPr>
                <w:rFonts w:ascii="Times New Roman" w:eastAsia="Times New Roman" w:hAnsi="Times New Roman" w:cs="Times New Roman"/>
                <w:b/>
                <w:sz w:val="26"/>
                <w:szCs w:val="26"/>
                <w:lang w:eastAsia="ru-RU"/>
              </w:rPr>
            </w:pPr>
            <w:r w:rsidRPr="00B70575">
              <w:rPr>
                <w:rFonts w:ascii="Times New Roman" w:eastAsia="Times New Roman" w:hAnsi="Times New Roman" w:cs="Times New Roman"/>
                <w:b/>
                <w:sz w:val="26"/>
                <w:szCs w:val="26"/>
                <w:lang w:eastAsia="ru-RU"/>
              </w:rPr>
              <w:t>Заказчик:</w:t>
            </w:r>
          </w:p>
          <w:p w14:paraId="3AA32C1D" w14:textId="77777777" w:rsidR="00B70575" w:rsidRPr="00B70575" w:rsidRDefault="00B70575" w:rsidP="00B70575">
            <w:pPr>
              <w:widowControl w:val="0"/>
              <w:suppressAutoHyphens/>
              <w:spacing w:after="0" w:line="240" w:lineRule="auto"/>
              <w:rPr>
                <w:rFonts w:ascii="Times New Roman" w:eastAsia="Times New Roman" w:hAnsi="Times New Roman" w:cs="Times New Roman"/>
                <w:b/>
                <w:color w:val="000000"/>
                <w:sz w:val="24"/>
                <w:szCs w:val="20"/>
                <w:lang w:eastAsia="ar-SA"/>
              </w:rPr>
            </w:pPr>
            <w:r w:rsidRPr="00B70575">
              <w:rPr>
                <w:rFonts w:ascii="Times New Roman" w:eastAsia="Times New Roman" w:hAnsi="Times New Roman" w:cs="Times New Roman"/>
                <w:sz w:val="26"/>
                <w:szCs w:val="26"/>
                <w:lang w:eastAsia="ru-RU"/>
              </w:rPr>
              <w:t xml:space="preserve"> </w:t>
            </w:r>
            <w:r w:rsidRPr="00B70575">
              <w:rPr>
                <w:rFonts w:ascii="Times New Roman" w:eastAsia="Times New Roman" w:hAnsi="Times New Roman" w:cs="Times New Roman"/>
                <w:b/>
                <w:color w:val="000000"/>
                <w:sz w:val="24"/>
                <w:szCs w:val="20"/>
                <w:lang w:eastAsia="ar-SA"/>
              </w:rPr>
              <w:t>Общество с ограниченной ответственностью «КИРЕНГА-ЭНЕРГО»</w:t>
            </w:r>
          </w:p>
          <w:p w14:paraId="20E031AC" w14:textId="77777777" w:rsidR="00B70575" w:rsidRPr="00B70575" w:rsidRDefault="00B70575" w:rsidP="00B70575">
            <w:pPr>
              <w:widowControl w:val="0"/>
              <w:suppressAutoHyphens/>
              <w:spacing w:after="0" w:line="240" w:lineRule="auto"/>
              <w:rPr>
                <w:rFonts w:ascii="Times New Roman" w:eastAsia="Times New Roman" w:hAnsi="Times New Roman" w:cs="Times New Roman"/>
                <w:b/>
                <w:color w:val="000000"/>
                <w:sz w:val="24"/>
                <w:szCs w:val="20"/>
                <w:lang w:eastAsia="ar-SA"/>
              </w:rPr>
            </w:pPr>
          </w:p>
          <w:p w14:paraId="53DE64DB"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Адрес: 664009, Иркутская область, г. Иркутск, ул. Ширямова, д. 10, офис 304</w:t>
            </w:r>
          </w:p>
          <w:p w14:paraId="15D00971"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ИНН 3811475240 КПП 381101001</w:t>
            </w:r>
          </w:p>
          <w:p w14:paraId="6906EC65"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ОГРН 1213800016980</w:t>
            </w:r>
          </w:p>
          <w:p w14:paraId="49A7CF4F"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 xml:space="preserve">р/с </w:t>
            </w:r>
            <w:r w:rsidRPr="00B70575">
              <w:rPr>
                <w:rFonts w:ascii="Times New Roman" w:eastAsia="Arial Unicode MS" w:hAnsi="Times New Roman" w:cs="Times New Roman"/>
                <w:sz w:val="24"/>
                <w:szCs w:val="20"/>
                <w:lang w:eastAsia="ar-SA"/>
              </w:rPr>
              <w:t>40702810218350014960</w:t>
            </w:r>
          </w:p>
          <w:p w14:paraId="45C8E3C3"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Байкальский Банк ПАО Сбербанк г. Иркутск</w:t>
            </w:r>
          </w:p>
          <w:p w14:paraId="46D6966B"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БИК 042520607</w:t>
            </w:r>
          </w:p>
          <w:p w14:paraId="315553E6"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к/с 30101810900000000607</w:t>
            </w:r>
          </w:p>
          <w:p w14:paraId="31806DE8"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 xml:space="preserve">эл. почта: </w:t>
            </w:r>
            <w:proofErr w:type="spellStart"/>
            <w:r w:rsidRPr="00B70575">
              <w:rPr>
                <w:rFonts w:ascii="Times New Roman" w:eastAsia="Arial Unicode MS" w:hAnsi="Times New Roman" w:cs="Times New Roman"/>
                <w:u w:val="single"/>
                <w:lang w:val="en-US" w:eastAsia="ar-SA"/>
              </w:rPr>
              <w:t>aleksey</w:t>
            </w:r>
            <w:proofErr w:type="spellEnd"/>
            <w:r w:rsidRPr="00B70575">
              <w:rPr>
                <w:rFonts w:ascii="Times New Roman" w:eastAsia="Arial Unicode MS" w:hAnsi="Times New Roman" w:cs="Times New Roman"/>
                <w:u w:val="single"/>
                <w:lang w:eastAsia="ar-SA"/>
              </w:rPr>
              <w:t>.</w:t>
            </w:r>
            <w:proofErr w:type="spellStart"/>
            <w:r w:rsidRPr="00B70575">
              <w:rPr>
                <w:rFonts w:ascii="Times New Roman" w:eastAsia="Arial Unicode MS" w:hAnsi="Times New Roman" w:cs="Times New Roman"/>
                <w:u w:val="single"/>
                <w:lang w:val="en-US" w:eastAsia="ar-SA"/>
              </w:rPr>
              <w:t>pshikov</w:t>
            </w:r>
            <w:proofErr w:type="spellEnd"/>
            <w:r w:rsidRPr="00B70575">
              <w:rPr>
                <w:rFonts w:ascii="Times New Roman" w:eastAsia="Arial Unicode MS" w:hAnsi="Times New Roman" w:cs="Times New Roman"/>
                <w:u w:val="single"/>
                <w:lang w:eastAsia="ar-SA"/>
              </w:rPr>
              <w:t>@</w:t>
            </w:r>
            <w:proofErr w:type="spellStart"/>
            <w:r w:rsidRPr="00B70575">
              <w:rPr>
                <w:rFonts w:ascii="Times New Roman" w:eastAsia="Arial Unicode MS" w:hAnsi="Times New Roman" w:cs="Times New Roman"/>
                <w:u w:val="single"/>
                <w:lang w:val="en-US" w:eastAsia="ar-SA"/>
              </w:rPr>
              <w:t>gmail</w:t>
            </w:r>
            <w:proofErr w:type="spellEnd"/>
            <w:r w:rsidRPr="00B70575">
              <w:rPr>
                <w:rFonts w:ascii="Times New Roman" w:eastAsia="Arial Unicode MS" w:hAnsi="Times New Roman" w:cs="Times New Roman"/>
                <w:u w:val="single"/>
                <w:lang w:eastAsia="ar-SA"/>
              </w:rPr>
              <w:t>.</w:t>
            </w:r>
            <w:r w:rsidRPr="00B70575">
              <w:rPr>
                <w:rFonts w:ascii="Times New Roman" w:eastAsia="Arial Unicode MS" w:hAnsi="Times New Roman" w:cs="Times New Roman"/>
                <w:u w:val="single"/>
                <w:lang w:val="en-US" w:eastAsia="ar-SA"/>
              </w:rPr>
              <w:t>com</w:t>
            </w:r>
          </w:p>
          <w:p w14:paraId="27051E79"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тел.: +7-913-906-65-67</w:t>
            </w:r>
          </w:p>
          <w:p w14:paraId="0A6EBC7C"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p>
          <w:p w14:paraId="5541A12F"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 xml:space="preserve">Директор </w:t>
            </w:r>
          </w:p>
          <w:p w14:paraId="51D1747F" w14:textId="77777777" w:rsidR="00B70575" w:rsidRPr="00B70575" w:rsidRDefault="00B70575" w:rsidP="00B70575">
            <w:pPr>
              <w:widowControl w:val="0"/>
              <w:suppressAutoHyphens/>
              <w:spacing w:after="0" w:line="240" w:lineRule="auto"/>
              <w:jc w:val="both"/>
              <w:rPr>
                <w:rFonts w:ascii="Times New Roman" w:eastAsia="Times New Roman" w:hAnsi="Times New Roman" w:cs="Times New Roman"/>
                <w:color w:val="000000"/>
                <w:sz w:val="24"/>
                <w:szCs w:val="20"/>
                <w:lang w:eastAsia="ar-SA"/>
              </w:rPr>
            </w:pPr>
            <w:r w:rsidRPr="00B70575">
              <w:rPr>
                <w:rFonts w:ascii="Times New Roman" w:eastAsia="Times New Roman" w:hAnsi="Times New Roman" w:cs="Times New Roman"/>
                <w:color w:val="000000"/>
                <w:sz w:val="24"/>
                <w:szCs w:val="20"/>
                <w:lang w:eastAsia="ar-SA"/>
              </w:rPr>
              <w:t>______________________А.В. Пшиков</w:t>
            </w:r>
          </w:p>
          <w:p w14:paraId="6B6EFF9B"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roofErr w:type="spellStart"/>
            <w:r w:rsidRPr="00B70575">
              <w:rPr>
                <w:rFonts w:ascii="Times New Roman" w:eastAsia="Times New Roman" w:hAnsi="Times New Roman" w:cs="Times New Roman"/>
                <w:color w:val="000000"/>
                <w:sz w:val="24"/>
                <w:szCs w:val="20"/>
                <w:lang w:eastAsia="ar-SA"/>
              </w:rPr>
              <w:t>мп</w:t>
            </w:r>
            <w:proofErr w:type="spellEnd"/>
          </w:p>
        </w:tc>
      </w:tr>
    </w:tbl>
    <w:p w14:paraId="618EA788"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38BDE81F"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687EAD53"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5ECC2E9B"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5A24C7E6"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5015A95B"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6A0EE9FD" w14:textId="77777777" w:rsidR="00B70575" w:rsidRPr="00B70575" w:rsidRDefault="00B70575" w:rsidP="00B70575">
      <w:pPr>
        <w:widowControl w:val="0"/>
        <w:suppressAutoHyphens/>
        <w:spacing w:after="0" w:line="240" w:lineRule="auto"/>
        <w:ind w:firstLine="567"/>
        <w:jc w:val="center"/>
        <w:rPr>
          <w:rFonts w:ascii="Times New Roman" w:eastAsia="Times New Roman" w:hAnsi="Times New Roman" w:cs="Times New Roman"/>
          <w:b/>
          <w:sz w:val="24"/>
          <w:szCs w:val="24"/>
          <w:lang w:eastAsia="ru-RU"/>
        </w:rPr>
      </w:pPr>
    </w:p>
    <w:p w14:paraId="59337842" w14:textId="77777777" w:rsidR="00B70575" w:rsidRPr="00B70575" w:rsidRDefault="00B70575" w:rsidP="00B70575">
      <w:pPr>
        <w:widowControl w:val="0"/>
        <w:suppressAutoHyphens/>
        <w:spacing w:after="0" w:line="240" w:lineRule="auto"/>
        <w:ind w:firstLine="567"/>
        <w:jc w:val="right"/>
        <w:rPr>
          <w:rFonts w:ascii="Times New Roman" w:eastAsia="Times New Roman" w:hAnsi="Times New Roman" w:cs="Times New Roman"/>
          <w:b/>
          <w:sz w:val="26"/>
          <w:szCs w:val="26"/>
          <w:lang w:eastAsia="ru-RU"/>
        </w:rPr>
        <w:sectPr w:rsidR="00B70575" w:rsidRPr="00B70575" w:rsidSect="00BE4DEE">
          <w:headerReference w:type="even" r:id="rId8"/>
          <w:headerReference w:type="default" r:id="rId9"/>
          <w:footerReference w:type="even" r:id="rId10"/>
          <w:footerReference w:type="default" r:id="rId11"/>
          <w:headerReference w:type="first" r:id="rId12"/>
          <w:footerReference w:type="first" r:id="rId13"/>
          <w:pgSz w:w="11906" w:h="16838"/>
          <w:pgMar w:top="720" w:right="851" w:bottom="623" w:left="1276" w:header="567" w:footer="567" w:gutter="0"/>
          <w:cols w:space="720"/>
          <w:docGrid w:linePitch="360"/>
        </w:sectPr>
      </w:pPr>
    </w:p>
    <w:p w14:paraId="269964A7" w14:textId="77777777" w:rsidR="00B70575" w:rsidRPr="00B70575" w:rsidRDefault="00B70575" w:rsidP="00B70575">
      <w:pPr>
        <w:widowControl w:val="0"/>
        <w:suppressAutoHyphens/>
        <w:spacing w:after="0" w:line="240" w:lineRule="auto"/>
        <w:ind w:firstLine="567"/>
        <w:jc w:val="right"/>
        <w:rPr>
          <w:rFonts w:ascii="Times New Roman" w:eastAsia="Times New Roman" w:hAnsi="Times New Roman" w:cs="Times New Roman"/>
          <w:b/>
          <w:sz w:val="26"/>
          <w:szCs w:val="26"/>
          <w:lang w:eastAsia="ru-RU"/>
        </w:rPr>
      </w:pPr>
      <w:r w:rsidRPr="00B70575">
        <w:rPr>
          <w:rFonts w:ascii="Times New Roman" w:eastAsia="Times New Roman" w:hAnsi="Times New Roman" w:cs="Times New Roman"/>
          <w:b/>
          <w:sz w:val="26"/>
          <w:szCs w:val="26"/>
          <w:lang w:eastAsia="ru-RU"/>
        </w:rPr>
        <w:lastRenderedPageBreak/>
        <w:t xml:space="preserve">Приложение №1 </w:t>
      </w:r>
    </w:p>
    <w:p w14:paraId="65B72AFD" w14:textId="77777777" w:rsidR="00B70575" w:rsidRPr="00B70575" w:rsidRDefault="00B70575" w:rsidP="00B70575">
      <w:pPr>
        <w:widowControl w:val="0"/>
        <w:suppressAutoHyphens/>
        <w:spacing w:after="0" w:line="240" w:lineRule="auto"/>
        <w:ind w:firstLine="567"/>
        <w:jc w:val="right"/>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 xml:space="preserve">к договору № ______________ </w:t>
      </w:r>
    </w:p>
    <w:p w14:paraId="768038D4" w14:textId="77777777" w:rsidR="00B70575" w:rsidRPr="00B70575" w:rsidRDefault="00B70575" w:rsidP="00B70575">
      <w:pPr>
        <w:widowControl w:val="0"/>
        <w:suppressAutoHyphens/>
        <w:spacing w:after="0" w:line="240" w:lineRule="auto"/>
        <w:ind w:firstLine="567"/>
        <w:jc w:val="right"/>
        <w:rPr>
          <w:rFonts w:ascii="Times New Roman" w:eastAsia="Times New Roman" w:hAnsi="Times New Roman" w:cs="Times New Roman"/>
          <w:sz w:val="24"/>
          <w:szCs w:val="24"/>
          <w:lang w:eastAsia="ru-RU"/>
        </w:rPr>
      </w:pPr>
      <w:r w:rsidRPr="00B70575">
        <w:rPr>
          <w:rFonts w:ascii="Times New Roman" w:eastAsia="Times New Roman" w:hAnsi="Times New Roman" w:cs="Times New Roman"/>
          <w:sz w:val="24"/>
          <w:szCs w:val="24"/>
          <w:lang w:eastAsia="ru-RU"/>
        </w:rPr>
        <w:t>от «____» ____________ 202__г.</w:t>
      </w:r>
    </w:p>
    <w:p w14:paraId="30110864"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187BA30C" w14:textId="77777777" w:rsidR="00B70575" w:rsidRPr="00B70575" w:rsidRDefault="00B70575" w:rsidP="00B70575">
      <w:pPr>
        <w:widowControl w:val="0"/>
        <w:suppressAutoHyphens/>
        <w:spacing w:before="240" w:after="0" w:line="240" w:lineRule="auto"/>
        <w:contextualSpacing/>
        <w:jc w:val="center"/>
        <w:outlineLvl w:val="0"/>
        <w:rPr>
          <w:rFonts w:ascii="Times New Roman" w:eastAsia="Times New Roman" w:hAnsi="Times New Roman" w:cs="Times New Roman"/>
          <w:b/>
          <w:spacing w:val="5"/>
          <w:kern w:val="28"/>
          <w:sz w:val="24"/>
          <w:szCs w:val="24"/>
          <w:lang w:eastAsia="ru-RU"/>
        </w:rPr>
      </w:pPr>
      <w:bookmarkStart w:id="4" w:name="_title_2"/>
      <w:bookmarkStart w:id="5" w:name="_ref_38802458"/>
      <w:r w:rsidRPr="00B70575">
        <w:rPr>
          <w:rFonts w:ascii="Times New Roman" w:eastAsia="Times New Roman" w:hAnsi="Times New Roman" w:cs="Times New Roman"/>
          <w:b/>
          <w:spacing w:val="5"/>
          <w:kern w:val="28"/>
          <w:sz w:val="24"/>
          <w:szCs w:val="24"/>
          <w:lang w:eastAsia="ru-RU"/>
        </w:rPr>
        <w:t>Спецификация</w:t>
      </w:r>
      <w:bookmarkEnd w:id="4"/>
      <w:bookmarkEnd w:id="5"/>
      <w:r>
        <w:rPr>
          <w:rFonts w:ascii="Times New Roman" w:eastAsia="Times New Roman" w:hAnsi="Times New Roman" w:cs="Times New Roman"/>
          <w:b/>
          <w:spacing w:val="5"/>
          <w:kern w:val="28"/>
          <w:sz w:val="24"/>
          <w:szCs w:val="24"/>
          <w:lang w:eastAsia="ru-RU"/>
        </w:rPr>
        <w:t xml:space="preserve"> </w:t>
      </w:r>
      <w:r w:rsidRPr="00B70575">
        <w:rPr>
          <w:rFonts w:ascii="Times New Roman" w:eastAsia="Times New Roman" w:hAnsi="Times New Roman" w:cs="Times New Roman"/>
          <w:sz w:val="24"/>
          <w:szCs w:val="24"/>
          <w:lang w:eastAsia="ru-RU"/>
        </w:rPr>
        <w:t>№ ________</w:t>
      </w:r>
    </w:p>
    <w:p w14:paraId="33E5DF37" w14:textId="46207654" w:rsidR="00B70575" w:rsidRDefault="00C57080" w:rsidP="00C57080">
      <w:pPr>
        <w:pStyle w:val="a8"/>
        <w:widowControl w:val="0"/>
        <w:numPr>
          <w:ilvl w:val="0"/>
          <w:numId w:val="6"/>
        </w:num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Объем поставки:</w:t>
      </w:r>
    </w:p>
    <w:p w14:paraId="46E41B0D" w14:textId="77777777" w:rsidR="00C57080" w:rsidRPr="00C57080" w:rsidRDefault="00C57080" w:rsidP="00C57080">
      <w:pPr>
        <w:widowControl w:val="0"/>
        <w:suppressAutoHyphens/>
        <w:spacing w:after="0" w:line="240" w:lineRule="auto"/>
        <w:ind w:left="567"/>
        <w:jc w:val="both"/>
        <w:rPr>
          <w:rFonts w:ascii="Times New Roman" w:eastAsia="Times New Roman" w:hAnsi="Times New Roman" w:cs="Times New Roman"/>
          <w:sz w:val="24"/>
          <w:szCs w:val="24"/>
          <w:lang w:eastAsia="ru-RU"/>
        </w:rPr>
      </w:pPr>
    </w:p>
    <w:tbl>
      <w:tblPr>
        <w:tblpPr w:leftFromText="180" w:rightFromText="180" w:vertAnchor="text" w:horzAnchor="margin" w:tblpY="45"/>
        <w:tblW w:w="14843" w:type="dxa"/>
        <w:tblLayout w:type="fixed"/>
        <w:tblCellMar>
          <w:left w:w="0" w:type="dxa"/>
          <w:right w:w="0" w:type="dxa"/>
        </w:tblCellMar>
        <w:tblLook w:val="04A0" w:firstRow="1" w:lastRow="0" w:firstColumn="1" w:lastColumn="0" w:noHBand="0" w:noVBand="1"/>
      </w:tblPr>
      <w:tblGrid>
        <w:gridCol w:w="492"/>
        <w:gridCol w:w="2750"/>
        <w:gridCol w:w="2985"/>
        <w:gridCol w:w="1199"/>
        <w:gridCol w:w="1183"/>
        <w:gridCol w:w="1012"/>
        <w:gridCol w:w="2109"/>
        <w:gridCol w:w="2024"/>
        <w:gridCol w:w="1089"/>
      </w:tblGrid>
      <w:tr w:rsidR="00C57080" w:rsidRPr="002979CE" w14:paraId="7D729349" w14:textId="77777777" w:rsidTr="00C57080">
        <w:trPr>
          <w:cantSplit/>
          <w:trHeight w:val="2421"/>
        </w:trPr>
        <w:tc>
          <w:tcPr>
            <w:tcW w:w="492" w:type="dxa"/>
            <w:tcBorders>
              <w:top w:val="single" w:sz="4" w:space="0" w:color="000000"/>
              <w:left w:val="single" w:sz="4" w:space="0" w:color="000000"/>
              <w:bottom w:val="single" w:sz="4" w:space="0" w:color="000000"/>
              <w:right w:val="single" w:sz="4" w:space="0" w:color="auto"/>
            </w:tcBorders>
          </w:tcPr>
          <w:p w14:paraId="342DBD3F" w14:textId="77777777" w:rsidR="00C57080" w:rsidRPr="002979CE" w:rsidRDefault="00C57080" w:rsidP="00C57080">
            <w:pPr>
              <w:widowControl w:val="0"/>
              <w:jc w:val="center"/>
              <w:rPr>
                <w:rFonts w:ascii="Times New Roman" w:eastAsia="Calibri" w:hAnsi="Times New Roman"/>
                <w:b/>
                <w:lang w:eastAsia="ru-RU"/>
              </w:rPr>
            </w:pPr>
            <w:r w:rsidRPr="002979CE">
              <w:rPr>
                <w:rFonts w:ascii="Times New Roman" w:eastAsia="Calibri" w:hAnsi="Times New Roman"/>
                <w:b/>
                <w:lang w:eastAsia="ru-RU"/>
              </w:rPr>
              <w:t>№</w:t>
            </w:r>
          </w:p>
        </w:tc>
        <w:tc>
          <w:tcPr>
            <w:tcW w:w="2750" w:type="dxa"/>
            <w:tcBorders>
              <w:top w:val="single" w:sz="4" w:space="0" w:color="000000"/>
              <w:left w:val="single" w:sz="4" w:space="0" w:color="auto"/>
              <w:bottom w:val="single" w:sz="4" w:space="0" w:color="000000"/>
              <w:right w:val="nil"/>
            </w:tcBorders>
          </w:tcPr>
          <w:p w14:paraId="59C1E749" w14:textId="77777777" w:rsidR="00C57080" w:rsidRPr="002979CE" w:rsidRDefault="00C57080" w:rsidP="00C57080">
            <w:pPr>
              <w:widowControl w:val="0"/>
              <w:jc w:val="center"/>
              <w:rPr>
                <w:rFonts w:ascii="Times New Roman" w:eastAsia="Calibri" w:hAnsi="Times New Roman"/>
                <w:b/>
                <w:lang w:eastAsia="ru-RU"/>
              </w:rPr>
            </w:pPr>
            <w:r w:rsidRPr="002979CE">
              <w:rPr>
                <w:rFonts w:ascii="Times New Roman" w:eastAsia="Calibri" w:hAnsi="Times New Roman"/>
                <w:b/>
                <w:lang w:eastAsia="ru-RU"/>
              </w:rPr>
              <w:t>Наименование Товара</w:t>
            </w:r>
          </w:p>
        </w:tc>
        <w:tc>
          <w:tcPr>
            <w:tcW w:w="2985" w:type="dxa"/>
            <w:tcBorders>
              <w:top w:val="single" w:sz="4" w:space="0" w:color="000000"/>
              <w:left w:val="single" w:sz="4" w:space="0" w:color="000000"/>
              <w:bottom w:val="single" w:sz="4" w:space="0" w:color="000000"/>
              <w:right w:val="nil"/>
            </w:tcBorders>
          </w:tcPr>
          <w:p w14:paraId="7ED2CDB5" w14:textId="77777777" w:rsidR="00C57080" w:rsidRPr="002979CE" w:rsidRDefault="00C57080" w:rsidP="00C57080">
            <w:pPr>
              <w:widowControl w:val="0"/>
              <w:jc w:val="center"/>
              <w:rPr>
                <w:rFonts w:ascii="Times New Roman" w:eastAsia="Calibri" w:hAnsi="Times New Roman"/>
                <w:b/>
                <w:lang w:eastAsia="ru-RU"/>
              </w:rPr>
            </w:pPr>
            <w:r w:rsidRPr="002979CE">
              <w:rPr>
                <w:rFonts w:ascii="Times New Roman" w:eastAsia="Calibri" w:hAnsi="Times New Roman"/>
                <w:b/>
                <w:kern w:val="28"/>
                <w:lang w:eastAsia="ru-RU"/>
              </w:rPr>
              <w:t>Функциональные характеристики (потребительские свойства) и качественные характеристики</w:t>
            </w:r>
          </w:p>
        </w:tc>
        <w:tc>
          <w:tcPr>
            <w:tcW w:w="1199" w:type="dxa"/>
            <w:tcBorders>
              <w:top w:val="single" w:sz="4" w:space="0" w:color="000000"/>
              <w:left w:val="single" w:sz="4" w:space="0" w:color="auto"/>
              <w:bottom w:val="single" w:sz="4" w:space="0" w:color="000000"/>
              <w:right w:val="nil"/>
            </w:tcBorders>
            <w:textDirection w:val="btLr"/>
          </w:tcPr>
          <w:p w14:paraId="782A920F" w14:textId="77777777" w:rsidR="00C57080" w:rsidRPr="002979CE" w:rsidRDefault="00C57080" w:rsidP="00C57080">
            <w:pPr>
              <w:widowControl w:val="0"/>
              <w:autoSpaceDE w:val="0"/>
              <w:autoSpaceDN w:val="0"/>
              <w:adjustRightInd w:val="0"/>
              <w:jc w:val="center"/>
              <w:rPr>
                <w:rFonts w:ascii="Times New Roman" w:eastAsia="Calibri" w:hAnsi="Times New Roman"/>
                <w:b/>
                <w:bCs/>
                <w:lang w:eastAsia="ru-RU"/>
              </w:rPr>
            </w:pPr>
            <w:r w:rsidRPr="002979CE">
              <w:rPr>
                <w:rFonts w:ascii="Times New Roman" w:eastAsia="Calibri" w:hAnsi="Times New Roman"/>
                <w:b/>
                <w:lang w:eastAsia="ru-RU"/>
              </w:rPr>
              <w:t xml:space="preserve">Наименование страны </w:t>
            </w:r>
          </w:p>
        </w:tc>
        <w:tc>
          <w:tcPr>
            <w:tcW w:w="1183" w:type="dxa"/>
            <w:tcBorders>
              <w:top w:val="single" w:sz="4" w:space="0" w:color="000000"/>
              <w:left w:val="single" w:sz="4" w:space="0" w:color="000000"/>
              <w:bottom w:val="single" w:sz="4" w:space="0" w:color="000000"/>
              <w:right w:val="single" w:sz="4" w:space="0" w:color="auto"/>
            </w:tcBorders>
          </w:tcPr>
          <w:p w14:paraId="14324CA7" w14:textId="77777777" w:rsidR="00C57080" w:rsidRPr="002979CE" w:rsidRDefault="00C57080" w:rsidP="00C57080">
            <w:pPr>
              <w:keepNext/>
              <w:keepLines/>
              <w:jc w:val="center"/>
              <w:rPr>
                <w:rFonts w:ascii="Times New Roman" w:eastAsia="Calibri" w:hAnsi="Times New Roman"/>
                <w:b/>
                <w:bCs/>
                <w:color w:val="000000"/>
                <w:lang w:eastAsia="ru-RU"/>
              </w:rPr>
            </w:pPr>
            <w:r w:rsidRPr="002979CE">
              <w:rPr>
                <w:rFonts w:ascii="Times New Roman" w:eastAsia="Calibri" w:hAnsi="Times New Roman"/>
                <w:b/>
                <w:color w:val="000000"/>
                <w:lang w:eastAsia="ru-RU"/>
              </w:rPr>
              <w:t>Ед.</w:t>
            </w:r>
          </w:p>
          <w:p w14:paraId="68B3583D" w14:textId="77777777" w:rsidR="00C57080" w:rsidRPr="002979CE" w:rsidRDefault="00C57080" w:rsidP="00C57080">
            <w:pPr>
              <w:keepNext/>
              <w:keepLines/>
              <w:jc w:val="center"/>
              <w:rPr>
                <w:rFonts w:ascii="Times New Roman" w:eastAsia="Calibri" w:hAnsi="Times New Roman"/>
                <w:b/>
                <w:bCs/>
                <w:color w:val="000000"/>
                <w:lang w:eastAsia="ru-RU"/>
              </w:rPr>
            </w:pPr>
            <w:r w:rsidRPr="002979CE">
              <w:rPr>
                <w:rFonts w:ascii="Times New Roman" w:eastAsia="Calibri" w:hAnsi="Times New Roman"/>
                <w:b/>
                <w:color w:val="000000"/>
                <w:lang w:eastAsia="ru-RU"/>
              </w:rPr>
              <w:t>изм.</w:t>
            </w:r>
          </w:p>
        </w:tc>
        <w:tc>
          <w:tcPr>
            <w:tcW w:w="1012" w:type="dxa"/>
            <w:tcBorders>
              <w:top w:val="single" w:sz="4" w:space="0" w:color="000000"/>
              <w:left w:val="single" w:sz="4" w:space="0" w:color="auto"/>
              <w:bottom w:val="single" w:sz="4" w:space="0" w:color="000000"/>
              <w:right w:val="nil"/>
            </w:tcBorders>
          </w:tcPr>
          <w:p w14:paraId="434D177E" w14:textId="77777777" w:rsidR="00C57080" w:rsidRPr="002979CE" w:rsidRDefault="00C57080" w:rsidP="00C57080">
            <w:pPr>
              <w:keepNext/>
              <w:keepLines/>
              <w:jc w:val="center"/>
              <w:rPr>
                <w:rFonts w:ascii="Times New Roman" w:eastAsia="Calibri" w:hAnsi="Times New Roman"/>
                <w:b/>
                <w:bCs/>
                <w:color w:val="000000"/>
                <w:lang w:eastAsia="ru-RU"/>
              </w:rPr>
            </w:pPr>
            <w:r w:rsidRPr="002979CE">
              <w:rPr>
                <w:rFonts w:ascii="Times New Roman" w:eastAsia="Calibri" w:hAnsi="Times New Roman"/>
                <w:b/>
                <w:color w:val="000000"/>
                <w:lang w:eastAsia="ru-RU"/>
              </w:rPr>
              <w:t>Кол-во</w:t>
            </w:r>
          </w:p>
        </w:tc>
        <w:tc>
          <w:tcPr>
            <w:tcW w:w="2109" w:type="dxa"/>
            <w:tcBorders>
              <w:top w:val="single" w:sz="4" w:space="0" w:color="000000"/>
              <w:left w:val="single" w:sz="4" w:space="0" w:color="000000"/>
              <w:bottom w:val="single" w:sz="4" w:space="0" w:color="000000"/>
              <w:right w:val="single" w:sz="4" w:space="0" w:color="000000"/>
            </w:tcBorders>
          </w:tcPr>
          <w:p w14:paraId="7F8B15DC" w14:textId="77777777" w:rsidR="00C57080" w:rsidRPr="002979CE" w:rsidRDefault="00C57080" w:rsidP="00C57080">
            <w:pPr>
              <w:keepNext/>
              <w:keepLines/>
              <w:jc w:val="center"/>
              <w:rPr>
                <w:rFonts w:ascii="Times New Roman" w:eastAsia="Calibri" w:hAnsi="Times New Roman"/>
                <w:b/>
                <w:bCs/>
                <w:color w:val="000000"/>
                <w:lang w:eastAsia="ru-RU"/>
              </w:rPr>
            </w:pPr>
            <w:r w:rsidRPr="002979CE">
              <w:rPr>
                <w:rFonts w:ascii="Times New Roman" w:eastAsia="Calibri" w:hAnsi="Times New Roman"/>
                <w:b/>
                <w:color w:val="000000"/>
                <w:lang w:eastAsia="ru-RU"/>
              </w:rPr>
              <w:t>Цена за ед. товара</w:t>
            </w:r>
          </w:p>
          <w:p w14:paraId="15D29801" w14:textId="77777777" w:rsidR="00C57080" w:rsidRPr="002979CE" w:rsidRDefault="00C57080" w:rsidP="00C57080">
            <w:pPr>
              <w:keepNext/>
              <w:keepLines/>
              <w:jc w:val="center"/>
              <w:rPr>
                <w:rFonts w:ascii="Times New Roman" w:eastAsia="Calibri" w:hAnsi="Times New Roman"/>
                <w:b/>
                <w:bCs/>
                <w:color w:val="000000"/>
                <w:lang w:eastAsia="ru-RU"/>
              </w:rPr>
            </w:pPr>
            <w:r w:rsidRPr="002979CE">
              <w:rPr>
                <w:rFonts w:ascii="Times New Roman" w:eastAsia="Calibri" w:hAnsi="Times New Roman"/>
                <w:b/>
                <w:color w:val="000000"/>
                <w:lang w:eastAsia="ru-RU"/>
              </w:rPr>
              <w:t>(руб., включая НДС ___%)</w:t>
            </w:r>
          </w:p>
        </w:tc>
        <w:tc>
          <w:tcPr>
            <w:tcW w:w="2024" w:type="dxa"/>
            <w:tcBorders>
              <w:top w:val="single" w:sz="4" w:space="0" w:color="000000"/>
              <w:left w:val="single" w:sz="4" w:space="0" w:color="000000"/>
              <w:bottom w:val="single" w:sz="4" w:space="0" w:color="000000"/>
              <w:right w:val="single" w:sz="4" w:space="0" w:color="000000"/>
            </w:tcBorders>
          </w:tcPr>
          <w:p w14:paraId="4B1E143D" w14:textId="77777777" w:rsidR="00C57080" w:rsidRPr="002979CE" w:rsidRDefault="00C57080" w:rsidP="00C57080">
            <w:pPr>
              <w:keepNext/>
              <w:keepLines/>
              <w:jc w:val="center"/>
              <w:rPr>
                <w:rFonts w:ascii="Times New Roman" w:eastAsia="Calibri" w:hAnsi="Times New Roman"/>
                <w:b/>
                <w:bCs/>
                <w:color w:val="000000"/>
                <w:lang w:eastAsia="ru-RU"/>
              </w:rPr>
            </w:pPr>
            <w:r w:rsidRPr="002979CE">
              <w:rPr>
                <w:rFonts w:ascii="Times New Roman" w:eastAsia="Calibri" w:hAnsi="Times New Roman"/>
                <w:b/>
                <w:color w:val="000000"/>
                <w:lang w:eastAsia="ru-RU"/>
              </w:rPr>
              <w:t>Стоимость товара</w:t>
            </w:r>
          </w:p>
          <w:p w14:paraId="5BFB32A3" w14:textId="77777777" w:rsidR="00C57080" w:rsidRPr="002979CE" w:rsidRDefault="00C57080" w:rsidP="00C57080">
            <w:pPr>
              <w:keepNext/>
              <w:keepLines/>
              <w:jc w:val="center"/>
              <w:rPr>
                <w:rFonts w:ascii="Times New Roman" w:eastAsia="Calibri" w:hAnsi="Times New Roman"/>
                <w:b/>
                <w:bCs/>
                <w:color w:val="000000"/>
                <w:lang w:eastAsia="ru-RU"/>
              </w:rPr>
            </w:pPr>
            <w:r w:rsidRPr="002979CE">
              <w:rPr>
                <w:rFonts w:ascii="Times New Roman" w:eastAsia="Calibri" w:hAnsi="Times New Roman"/>
                <w:b/>
                <w:color w:val="000000"/>
                <w:lang w:eastAsia="ru-RU"/>
              </w:rPr>
              <w:t>(руб., включая НДС ___%)</w:t>
            </w:r>
          </w:p>
        </w:tc>
        <w:tc>
          <w:tcPr>
            <w:tcW w:w="1089" w:type="dxa"/>
            <w:tcBorders>
              <w:top w:val="single" w:sz="4" w:space="0" w:color="000000"/>
              <w:left w:val="single" w:sz="4" w:space="0" w:color="000000"/>
              <w:bottom w:val="single" w:sz="4" w:space="0" w:color="000000"/>
              <w:right w:val="single" w:sz="4" w:space="0" w:color="000000"/>
            </w:tcBorders>
          </w:tcPr>
          <w:p w14:paraId="4ED2862F" w14:textId="77777777" w:rsidR="00C57080" w:rsidRPr="002979CE" w:rsidRDefault="00C57080" w:rsidP="00C57080">
            <w:pPr>
              <w:keepNext/>
              <w:keepLines/>
              <w:jc w:val="center"/>
              <w:rPr>
                <w:rFonts w:ascii="Times New Roman" w:eastAsia="Calibri" w:hAnsi="Times New Roman"/>
                <w:b/>
                <w:color w:val="000000"/>
                <w:lang w:eastAsia="ru-RU"/>
              </w:rPr>
            </w:pPr>
            <w:r w:rsidRPr="002979CE">
              <w:rPr>
                <w:rFonts w:ascii="Times New Roman" w:eastAsia="Calibri" w:hAnsi="Times New Roman"/>
                <w:b/>
                <w:color w:val="000000"/>
                <w:lang w:eastAsia="ru-RU"/>
              </w:rPr>
              <w:t>Примечание</w:t>
            </w:r>
          </w:p>
        </w:tc>
      </w:tr>
      <w:tr w:rsidR="00C57080" w:rsidRPr="002979CE" w14:paraId="3E6A67EB" w14:textId="77777777" w:rsidTr="00C57080">
        <w:trPr>
          <w:cantSplit/>
          <w:trHeight w:val="110"/>
        </w:trPr>
        <w:tc>
          <w:tcPr>
            <w:tcW w:w="492" w:type="dxa"/>
            <w:tcBorders>
              <w:top w:val="single" w:sz="4" w:space="0" w:color="000000"/>
              <w:left w:val="single" w:sz="4" w:space="0" w:color="000000"/>
              <w:bottom w:val="single" w:sz="4" w:space="0" w:color="auto"/>
              <w:right w:val="single" w:sz="4" w:space="0" w:color="auto"/>
            </w:tcBorders>
            <w:vAlign w:val="center"/>
          </w:tcPr>
          <w:p w14:paraId="2F894C09" w14:textId="77777777" w:rsidR="00C57080" w:rsidRPr="002979CE" w:rsidRDefault="00C57080" w:rsidP="00C57080">
            <w:pPr>
              <w:widowControl w:val="0"/>
              <w:autoSpaceDE w:val="0"/>
              <w:autoSpaceDN w:val="0"/>
              <w:adjustRightInd w:val="0"/>
              <w:ind w:left="-108" w:right="-108" w:firstLine="709"/>
              <w:jc w:val="center"/>
              <w:rPr>
                <w:rFonts w:ascii="Times New Roman" w:eastAsia="Calibri" w:hAnsi="Times New Roman"/>
                <w:lang w:eastAsia="ru-RU"/>
              </w:rPr>
            </w:pPr>
          </w:p>
        </w:tc>
        <w:tc>
          <w:tcPr>
            <w:tcW w:w="2750" w:type="dxa"/>
            <w:tcBorders>
              <w:top w:val="single" w:sz="4" w:space="0" w:color="000000"/>
              <w:left w:val="single" w:sz="4" w:space="0" w:color="auto"/>
              <w:bottom w:val="single" w:sz="4" w:space="0" w:color="auto"/>
              <w:right w:val="nil"/>
            </w:tcBorders>
            <w:vAlign w:val="center"/>
          </w:tcPr>
          <w:p w14:paraId="4136BA21" w14:textId="77777777" w:rsidR="00C57080" w:rsidRPr="002979CE" w:rsidRDefault="00C57080" w:rsidP="00C57080">
            <w:pPr>
              <w:widowControl w:val="0"/>
              <w:autoSpaceDE w:val="0"/>
              <w:autoSpaceDN w:val="0"/>
              <w:adjustRightInd w:val="0"/>
              <w:ind w:left="-108" w:right="-108" w:firstLine="709"/>
              <w:jc w:val="center"/>
              <w:rPr>
                <w:rFonts w:ascii="Times New Roman" w:eastAsia="Calibri" w:hAnsi="Times New Roman"/>
                <w:lang w:eastAsia="ru-RU"/>
              </w:rPr>
            </w:pPr>
          </w:p>
        </w:tc>
        <w:tc>
          <w:tcPr>
            <w:tcW w:w="2985" w:type="dxa"/>
            <w:tcBorders>
              <w:top w:val="single" w:sz="4" w:space="0" w:color="000000"/>
              <w:left w:val="single" w:sz="4" w:space="0" w:color="000000"/>
              <w:bottom w:val="single" w:sz="4" w:space="0" w:color="auto"/>
              <w:right w:val="nil"/>
            </w:tcBorders>
            <w:vAlign w:val="center"/>
          </w:tcPr>
          <w:p w14:paraId="6B8F5B0D" w14:textId="77777777" w:rsidR="00C57080" w:rsidRPr="002979CE" w:rsidRDefault="00C57080" w:rsidP="00C57080">
            <w:pPr>
              <w:tabs>
                <w:tab w:val="left" w:pos="1140"/>
                <w:tab w:val="left" w:pos="3869"/>
              </w:tabs>
              <w:ind w:left="68" w:right="-108" w:firstLine="709"/>
              <w:jc w:val="both"/>
              <w:rPr>
                <w:rFonts w:ascii="Times New Roman" w:hAnsi="Times New Roman"/>
                <w:lang w:eastAsia="ru-RU"/>
              </w:rPr>
            </w:pPr>
          </w:p>
        </w:tc>
        <w:tc>
          <w:tcPr>
            <w:tcW w:w="1199" w:type="dxa"/>
            <w:tcBorders>
              <w:top w:val="single" w:sz="4" w:space="0" w:color="000000"/>
              <w:left w:val="single" w:sz="4" w:space="0" w:color="auto"/>
              <w:bottom w:val="single" w:sz="4" w:space="0" w:color="auto"/>
              <w:right w:val="nil"/>
            </w:tcBorders>
            <w:vAlign w:val="center"/>
          </w:tcPr>
          <w:p w14:paraId="75A50478"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1183" w:type="dxa"/>
            <w:tcBorders>
              <w:top w:val="single" w:sz="4" w:space="0" w:color="000000"/>
              <w:left w:val="single" w:sz="4" w:space="0" w:color="000000"/>
              <w:bottom w:val="single" w:sz="4" w:space="0" w:color="auto"/>
              <w:right w:val="single" w:sz="4" w:space="0" w:color="auto"/>
            </w:tcBorders>
            <w:vAlign w:val="center"/>
          </w:tcPr>
          <w:p w14:paraId="56A96E72" w14:textId="77777777" w:rsidR="00C57080" w:rsidRPr="002979CE" w:rsidRDefault="00C57080" w:rsidP="00C57080">
            <w:pPr>
              <w:ind w:left="-108" w:right="-108" w:firstLine="709"/>
              <w:jc w:val="center"/>
              <w:rPr>
                <w:rFonts w:ascii="Times New Roman" w:eastAsia="Calibri" w:hAnsi="Times New Roman"/>
                <w:lang w:eastAsia="ru-RU"/>
              </w:rPr>
            </w:pPr>
          </w:p>
        </w:tc>
        <w:tc>
          <w:tcPr>
            <w:tcW w:w="1012" w:type="dxa"/>
            <w:tcBorders>
              <w:top w:val="single" w:sz="4" w:space="0" w:color="000000"/>
              <w:left w:val="single" w:sz="4" w:space="0" w:color="auto"/>
              <w:bottom w:val="single" w:sz="4" w:space="0" w:color="auto"/>
              <w:right w:val="nil"/>
            </w:tcBorders>
            <w:vAlign w:val="center"/>
          </w:tcPr>
          <w:p w14:paraId="3CFEF92F" w14:textId="77777777" w:rsidR="00C57080" w:rsidRPr="002979CE" w:rsidRDefault="00C57080" w:rsidP="00C57080">
            <w:pPr>
              <w:ind w:left="-108" w:right="-108" w:firstLine="709"/>
              <w:jc w:val="center"/>
              <w:outlineLvl w:val="0"/>
              <w:rPr>
                <w:rFonts w:ascii="Times New Roman" w:eastAsia="Calibri" w:hAnsi="Times New Roman"/>
                <w:lang w:eastAsia="ru-RU"/>
              </w:rPr>
            </w:pPr>
          </w:p>
        </w:tc>
        <w:tc>
          <w:tcPr>
            <w:tcW w:w="2109" w:type="dxa"/>
            <w:tcBorders>
              <w:top w:val="single" w:sz="4" w:space="0" w:color="000000"/>
              <w:left w:val="single" w:sz="4" w:space="0" w:color="000000"/>
              <w:bottom w:val="single" w:sz="4" w:space="0" w:color="auto"/>
              <w:right w:val="single" w:sz="4" w:space="0" w:color="000000"/>
            </w:tcBorders>
            <w:vAlign w:val="center"/>
          </w:tcPr>
          <w:p w14:paraId="1CAA5DE3"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2024" w:type="dxa"/>
            <w:tcBorders>
              <w:top w:val="single" w:sz="4" w:space="0" w:color="000000"/>
              <w:left w:val="single" w:sz="4" w:space="0" w:color="000000"/>
              <w:bottom w:val="single" w:sz="4" w:space="0" w:color="auto"/>
              <w:right w:val="single" w:sz="4" w:space="0" w:color="000000"/>
            </w:tcBorders>
            <w:vAlign w:val="center"/>
          </w:tcPr>
          <w:p w14:paraId="4EE090D3"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1089" w:type="dxa"/>
            <w:tcBorders>
              <w:top w:val="single" w:sz="4" w:space="0" w:color="000000"/>
              <w:left w:val="single" w:sz="4" w:space="0" w:color="000000"/>
              <w:bottom w:val="single" w:sz="4" w:space="0" w:color="auto"/>
              <w:right w:val="single" w:sz="4" w:space="0" w:color="000000"/>
            </w:tcBorders>
            <w:vAlign w:val="center"/>
          </w:tcPr>
          <w:p w14:paraId="1820D3CF" w14:textId="77777777" w:rsidR="00C57080" w:rsidRPr="002979CE" w:rsidRDefault="00C57080" w:rsidP="00C57080">
            <w:pPr>
              <w:snapToGrid w:val="0"/>
              <w:ind w:left="-108" w:right="-108" w:firstLine="709"/>
              <w:jc w:val="center"/>
              <w:rPr>
                <w:rFonts w:ascii="Times New Roman" w:eastAsia="Calibri" w:hAnsi="Times New Roman"/>
                <w:lang w:eastAsia="ru-RU"/>
              </w:rPr>
            </w:pPr>
          </w:p>
        </w:tc>
      </w:tr>
      <w:tr w:rsidR="00C57080" w:rsidRPr="002979CE" w14:paraId="40DDFE78" w14:textId="77777777" w:rsidTr="00C57080">
        <w:trPr>
          <w:cantSplit/>
          <w:trHeight w:val="116"/>
        </w:trPr>
        <w:tc>
          <w:tcPr>
            <w:tcW w:w="492" w:type="dxa"/>
            <w:tcBorders>
              <w:top w:val="single" w:sz="4" w:space="0" w:color="auto"/>
              <w:left w:val="single" w:sz="4" w:space="0" w:color="000000"/>
              <w:bottom w:val="single" w:sz="4" w:space="0" w:color="auto"/>
              <w:right w:val="single" w:sz="4" w:space="0" w:color="auto"/>
            </w:tcBorders>
            <w:vAlign w:val="center"/>
          </w:tcPr>
          <w:p w14:paraId="1321734C" w14:textId="77777777" w:rsidR="00C57080" w:rsidRPr="002979CE" w:rsidRDefault="00C57080" w:rsidP="00C57080">
            <w:pPr>
              <w:widowControl w:val="0"/>
              <w:autoSpaceDE w:val="0"/>
              <w:autoSpaceDN w:val="0"/>
              <w:adjustRightInd w:val="0"/>
              <w:ind w:left="-108" w:right="-108" w:firstLine="709"/>
              <w:jc w:val="center"/>
              <w:rPr>
                <w:rFonts w:ascii="Times New Roman" w:eastAsia="Calibri" w:hAnsi="Times New Roman"/>
                <w:lang w:eastAsia="ru-RU"/>
              </w:rPr>
            </w:pPr>
          </w:p>
        </w:tc>
        <w:tc>
          <w:tcPr>
            <w:tcW w:w="2750" w:type="dxa"/>
            <w:tcBorders>
              <w:top w:val="single" w:sz="4" w:space="0" w:color="auto"/>
              <w:left w:val="single" w:sz="4" w:space="0" w:color="auto"/>
              <w:bottom w:val="single" w:sz="4" w:space="0" w:color="auto"/>
              <w:right w:val="nil"/>
            </w:tcBorders>
            <w:vAlign w:val="center"/>
          </w:tcPr>
          <w:p w14:paraId="0550E4AF" w14:textId="77777777" w:rsidR="00C57080" w:rsidRPr="002979CE" w:rsidRDefault="00C57080" w:rsidP="00C57080">
            <w:pPr>
              <w:widowControl w:val="0"/>
              <w:autoSpaceDE w:val="0"/>
              <w:autoSpaceDN w:val="0"/>
              <w:adjustRightInd w:val="0"/>
              <w:ind w:left="-108" w:right="-108" w:firstLine="709"/>
              <w:jc w:val="center"/>
              <w:rPr>
                <w:rFonts w:ascii="Times New Roman" w:eastAsia="Calibri" w:hAnsi="Times New Roman"/>
                <w:lang w:eastAsia="ru-RU"/>
              </w:rPr>
            </w:pPr>
          </w:p>
        </w:tc>
        <w:tc>
          <w:tcPr>
            <w:tcW w:w="2985" w:type="dxa"/>
            <w:tcBorders>
              <w:top w:val="single" w:sz="4" w:space="0" w:color="auto"/>
              <w:left w:val="single" w:sz="4" w:space="0" w:color="000000"/>
              <w:bottom w:val="single" w:sz="4" w:space="0" w:color="auto"/>
              <w:right w:val="nil"/>
            </w:tcBorders>
            <w:vAlign w:val="center"/>
          </w:tcPr>
          <w:p w14:paraId="0B61B849" w14:textId="77777777" w:rsidR="00C57080" w:rsidRPr="002979CE" w:rsidRDefault="00C57080" w:rsidP="00C57080">
            <w:pPr>
              <w:tabs>
                <w:tab w:val="left" w:pos="1140"/>
                <w:tab w:val="left" w:pos="3869"/>
              </w:tabs>
              <w:ind w:left="68" w:right="-108" w:firstLine="709"/>
              <w:jc w:val="both"/>
              <w:rPr>
                <w:rFonts w:ascii="Times New Roman" w:hAnsi="Times New Roman"/>
                <w:lang w:eastAsia="ru-RU"/>
              </w:rPr>
            </w:pPr>
          </w:p>
        </w:tc>
        <w:tc>
          <w:tcPr>
            <w:tcW w:w="1199" w:type="dxa"/>
            <w:tcBorders>
              <w:top w:val="single" w:sz="4" w:space="0" w:color="auto"/>
              <w:left w:val="single" w:sz="4" w:space="0" w:color="auto"/>
              <w:bottom w:val="single" w:sz="4" w:space="0" w:color="auto"/>
              <w:right w:val="nil"/>
            </w:tcBorders>
            <w:vAlign w:val="center"/>
          </w:tcPr>
          <w:p w14:paraId="3EE79087"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1183" w:type="dxa"/>
            <w:tcBorders>
              <w:top w:val="single" w:sz="4" w:space="0" w:color="auto"/>
              <w:left w:val="single" w:sz="4" w:space="0" w:color="000000"/>
              <w:bottom w:val="single" w:sz="4" w:space="0" w:color="auto"/>
              <w:right w:val="single" w:sz="4" w:space="0" w:color="auto"/>
            </w:tcBorders>
            <w:vAlign w:val="center"/>
          </w:tcPr>
          <w:p w14:paraId="54A053DF" w14:textId="77777777" w:rsidR="00C57080" w:rsidRPr="002979CE" w:rsidRDefault="00C57080" w:rsidP="00C57080">
            <w:pPr>
              <w:ind w:left="-108" w:right="-108" w:firstLine="709"/>
              <w:jc w:val="center"/>
              <w:rPr>
                <w:rFonts w:ascii="Times New Roman" w:eastAsia="Calibri" w:hAnsi="Times New Roman"/>
                <w:lang w:eastAsia="ru-RU"/>
              </w:rPr>
            </w:pPr>
          </w:p>
        </w:tc>
        <w:tc>
          <w:tcPr>
            <w:tcW w:w="1012" w:type="dxa"/>
            <w:tcBorders>
              <w:top w:val="single" w:sz="4" w:space="0" w:color="auto"/>
              <w:left w:val="single" w:sz="4" w:space="0" w:color="auto"/>
              <w:bottom w:val="single" w:sz="4" w:space="0" w:color="auto"/>
              <w:right w:val="nil"/>
            </w:tcBorders>
            <w:vAlign w:val="center"/>
          </w:tcPr>
          <w:p w14:paraId="25BE8122" w14:textId="77777777" w:rsidR="00C57080" w:rsidRPr="002979CE" w:rsidRDefault="00C57080" w:rsidP="00C57080">
            <w:pPr>
              <w:ind w:left="-108" w:right="-108" w:firstLine="709"/>
              <w:jc w:val="center"/>
              <w:outlineLvl w:val="0"/>
              <w:rPr>
                <w:rFonts w:ascii="Times New Roman" w:eastAsia="Calibri" w:hAnsi="Times New Roman"/>
                <w:lang w:eastAsia="ru-RU"/>
              </w:rPr>
            </w:pPr>
          </w:p>
        </w:tc>
        <w:tc>
          <w:tcPr>
            <w:tcW w:w="2109" w:type="dxa"/>
            <w:tcBorders>
              <w:top w:val="single" w:sz="4" w:space="0" w:color="auto"/>
              <w:left w:val="single" w:sz="4" w:space="0" w:color="000000"/>
              <w:bottom w:val="single" w:sz="4" w:space="0" w:color="auto"/>
              <w:right w:val="single" w:sz="4" w:space="0" w:color="000000"/>
            </w:tcBorders>
            <w:vAlign w:val="center"/>
          </w:tcPr>
          <w:p w14:paraId="186CB724"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2024" w:type="dxa"/>
            <w:tcBorders>
              <w:top w:val="single" w:sz="4" w:space="0" w:color="auto"/>
              <w:left w:val="single" w:sz="4" w:space="0" w:color="000000"/>
              <w:bottom w:val="single" w:sz="4" w:space="0" w:color="auto"/>
              <w:right w:val="single" w:sz="4" w:space="0" w:color="000000"/>
            </w:tcBorders>
            <w:vAlign w:val="center"/>
          </w:tcPr>
          <w:p w14:paraId="1DBAA5FD"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1089" w:type="dxa"/>
            <w:tcBorders>
              <w:top w:val="single" w:sz="4" w:space="0" w:color="auto"/>
              <w:left w:val="single" w:sz="4" w:space="0" w:color="000000"/>
              <w:bottom w:val="single" w:sz="4" w:space="0" w:color="auto"/>
              <w:right w:val="single" w:sz="4" w:space="0" w:color="000000"/>
            </w:tcBorders>
            <w:vAlign w:val="center"/>
          </w:tcPr>
          <w:p w14:paraId="1C7EA072" w14:textId="77777777" w:rsidR="00C57080" w:rsidRPr="002979CE" w:rsidRDefault="00C57080" w:rsidP="00C57080">
            <w:pPr>
              <w:snapToGrid w:val="0"/>
              <w:ind w:left="-108" w:right="-108" w:firstLine="709"/>
              <w:jc w:val="center"/>
              <w:rPr>
                <w:rFonts w:ascii="Times New Roman" w:eastAsia="Calibri" w:hAnsi="Times New Roman"/>
                <w:lang w:eastAsia="ru-RU"/>
              </w:rPr>
            </w:pPr>
          </w:p>
        </w:tc>
      </w:tr>
      <w:tr w:rsidR="00C57080" w:rsidRPr="002979CE" w14:paraId="78DC5E45" w14:textId="77777777" w:rsidTr="00C57080">
        <w:trPr>
          <w:cantSplit/>
          <w:trHeight w:val="116"/>
        </w:trPr>
        <w:tc>
          <w:tcPr>
            <w:tcW w:w="492" w:type="dxa"/>
            <w:tcBorders>
              <w:top w:val="single" w:sz="4" w:space="0" w:color="auto"/>
              <w:left w:val="single" w:sz="4" w:space="0" w:color="000000"/>
              <w:bottom w:val="single" w:sz="4" w:space="0" w:color="000000"/>
              <w:right w:val="single" w:sz="4" w:space="0" w:color="auto"/>
            </w:tcBorders>
            <w:vAlign w:val="center"/>
          </w:tcPr>
          <w:p w14:paraId="1F781F42" w14:textId="77777777" w:rsidR="00C57080" w:rsidRPr="002979CE" w:rsidRDefault="00C57080" w:rsidP="00C57080">
            <w:pPr>
              <w:widowControl w:val="0"/>
              <w:autoSpaceDE w:val="0"/>
              <w:autoSpaceDN w:val="0"/>
              <w:adjustRightInd w:val="0"/>
              <w:ind w:left="-108" w:right="-108" w:firstLine="709"/>
              <w:jc w:val="center"/>
              <w:rPr>
                <w:rFonts w:ascii="Times New Roman" w:eastAsia="Calibri" w:hAnsi="Times New Roman"/>
                <w:lang w:eastAsia="ru-RU"/>
              </w:rPr>
            </w:pPr>
          </w:p>
        </w:tc>
        <w:tc>
          <w:tcPr>
            <w:tcW w:w="2750" w:type="dxa"/>
            <w:tcBorders>
              <w:top w:val="single" w:sz="4" w:space="0" w:color="auto"/>
              <w:left w:val="single" w:sz="4" w:space="0" w:color="auto"/>
              <w:bottom w:val="single" w:sz="4" w:space="0" w:color="auto"/>
              <w:right w:val="nil"/>
            </w:tcBorders>
            <w:vAlign w:val="center"/>
          </w:tcPr>
          <w:p w14:paraId="5E53DC66" w14:textId="77777777" w:rsidR="00C57080" w:rsidRPr="002979CE" w:rsidRDefault="00C57080" w:rsidP="00C57080">
            <w:pPr>
              <w:widowControl w:val="0"/>
              <w:autoSpaceDE w:val="0"/>
              <w:autoSpaceDN w:val="0"/>
              <w:adjustRightInd w:val="0"/>
              <w:ind w:left="-108" w:right="-108" w:firstLine="709"/>
              <w:jc w:val="both"/>
              <w:rPr>
                <w:rFonts w:ascii="Times New Roman" w:eastAsia="Calibri" w:hAnsi="Times New Roman"/>
                <w:lang w:eastAsia="ru-RU"/>
              </w:rPr>
            </w:pPr>
            <w:r w:rsidRPr="002979CE">
              <w:rPr>
                <w:rFonts w:ascii="Times New Roman" w:eastAsia="Calibri" w:hAnsi="Times New Roman"/>
                <w:lang w:eastAsia="ru-RU"/>
              </w:rPr>
              <w:t>Итого</w:t>
            </w:r>
          </w:p>
        </w:tc>
        <w:tc>
          <w:tcPr>
            <w:tcW w:w="2985" w:type="dxa"/>
            <w:tcBorders>
              <w:top w:val="single" w:sz="4" w:space="0" w:color="auto"/>
              <w:left w:val="single" w:sz="4" w:space="0" w:color="000000"/>
              <w:bottom w:val="single" w:sz="4" w:space="0" w:color="000000"/>
              <w:right w:val="nil"/>
            </w:tcBorders>
            <w:vAlign w:val="center"/>
          </w:tcPr>
          <w:p w14:paraId="523B2273" w14:textId="77777777" w:rsidR="00C57080" w:rsidRPr="002979CE" w:rsidRDefault="00C57080" w:rsidP="00C57080">
            <w:pPr>
              <w:tabs>
                <w:tab w:val="left" w:pos="1140"/>
                <w:tab w:val="left" w:pos="3869"/>
              </w:tabs>
              <w:ind w:left="68" w:right="-108" w:firstLine="709"/>
              <w:jc w:val="both"/>
              <w:rPr>
                <w:rFonts w:ascii="Times New Roman" w:hAnsi="Times New Roman"/>
                <w:lang w:eastAsia="ru-RU"/>
              </w:rPr>
            </w:pPr>
          </w:p>
        </w:tc>
        <w:tc>
          <w:tcPr>
            <w:tcW w:w="1199" w:type="dxa"/>
            <w:tcBorders>
              <w:top w:val="single" w:sz="4" w:space="0" w:color="auto"/>
              <w:left w:val="single" w:sz="4" w:space="0" w:color="auto"/>
              <w:bottom w:val="single" w:sz="4" w:space="0" w:color="000000"/>
              <w:right w:val="nil"/>
            </w:tcBorders>
            <w:vAlign w:val="center"/>
          </w:tcPr>
          <w:p w14:paraId="41A5771C"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1183" w:type="dxa"/>
            <w:tcBorders>
              <w:top w:val="single" w:sz="4" w:space="0" w:color="auto"/>
              <w:left w:val="single" w:sz="4" w:space="0" w:color="000000"/>
              <w:bottom w:val="single" w:sz="4" w:space="0" w:color="000000"/>
              <w:right w:val="single" w:sz="4" w:space="0" w:color="auto"/>
            </w:tcBorders>
            <w:vAlign w:val="center"/>
          </w:tcPr>
          <w:p w14:paraId="03D74524" w14:textId="77777777" w:rsidR="00C57080" w:rsidRPr="002979CE" w:rsidRDefault="00C57080" w:rsidP="00C57080">
            <w:pPr>
              <w:ind w:left="-108" w:right="-108" w:firstLine="709"/>
              <w:jc w:val="center"/>
              <w:rPr>
                <w:rFonts w:ascii="Times New Roman" w:eastAsia="Calibri" w:hAnsi="Times New Roman"/>
                <w:lang w:eastAsia="ru-RU"/>
              </w:rPr>
            </w:pPr>
          </w:p>
        </w:tc>
        <w:tc>
          <w:tcPr>
            <w:tcW w:w="1012" w:type="dxa"/>
            <w:tcBorders>
              <w:top w:val="single" w:sz="4" w:space="0" w:color="auto"/>
              <w:left w:val="single" w:sz="4" w:space="0" w:color="auto"/>
              <w:bottom w:val="single" w:sz="4" w:space="0" w:color="000000"/>
              <w:right w:val="nil"/>
            </w:tcBorders>
            <w:vAlign w:val="center"/>
          </w:tcPr>
          <w:p w14:paraId="748432FE" w14:textId="77777777" w:rsidR="00C57080" w:rsidRPr="002979CE" w:rsidRDefault="00C57080" w:rsidP="00C57080">
            <w:pPr>
              <w:ind w:left="-108" w:right="-108" w:firstLine="709"/>
              <w:jc w:val="center"/>
              <w:outlineLvl w:val="0"/>
              <w:rPr>
                <w:rFonts w:ascii="Times New Roman" w:eastAsia="Calibri" w:hAnsi="Times New Roman"/>
                <w:lang w:eastAsia="ru-RU"/>
              </w:rPr>
            </w:pPr>
          </w:p>
        </w:tc>
        <w:tc>
          <w:tcPr>
            <w:tcW w:w="2109" w:type="dxa"/>
            <w:tcBorders>
              <w:top w:val="single" w:sz="4" w:space="0" w:color="auto"/>
              <w:left w:val="single" w:sz="4" w:space="0" w:color="000000"/>
              <w:bottom w:val="single" w:sz="4" w:space="0" w:color="000000"/>
              <w:right w:val="single" w:sz="4" w:space="0" w:color="000000"/>
            </w:tcBorders>
            <w:vAlign w:val="center"/>
          </w:tcPr>
          <w:p w14:paraId="0EA52DF7"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2024" w:type="dxa"/>
            <w:tcBorders>
              <w:top w:val="single" w:sz="4" w:space="0" w:color="auto"/>
              <w:left w:val="single" w:sz="4" w:space="0" w:color="000000"/>
              <w:bottom w:val="single" w:sz="4" w:space="0" w:color="000000"/>
              <w:right w:val="single" w:sz="4" w:space="0" w:color="000000"/>
            </w:tcBorders>
            <w:vAlign w:val="center"/>
          </w:tcPr>
          <w:p w14:paraId="71E12196" w14:textId="77777777" w:rsidR="00C57080" w:rsidRPr="002979CE" w:rsidRDefault="00C57080" w:rsidP="00C57080">
            <w:pPr>
              <w:snapToGrid w:val="0"/>
              <w:ind w:left="-108" w:right="-108" w:firstLine="709"/>
              <w:jc w:val="center"/>
              <w:rPr>
                <w:rFonts w:ascii="Times New Roman" w:eastAsia="Calibri" w:hAnsi="Times New Roman"/>
                <w:lang w:eastAsia="ru-RU"/>
              </w:rPr>
            </w:pPr>
          </w:p>
        </w:tc>
        <w:tc>
          <w:tcPr>
            <w:tcW w:w="1089" w:type="dxa"/>
            <w:tcBorders>
              <w:top w:val="single" w:sz="4" w:space="0" w:color="auto"/>
              <w:left w:val="single" w:sz="4" w:space="0" w:color="000000"/>
              <w:bottom w:val="single" w:sz="4" w:space="0" w:color="000000"/>
              <w:right w:val="single" w:sz="4" w:space="0" w:color="000000"/>
            </w:tcBorders>
            <w:vAlign w:val="center"/>
          </w:tcPr>
          <w:p w14:paraId="64D274EC" w14:textId="77777777" w:rsidR="00C57080" w:rsidRPr="002979CE" w:rsidRDefault="00C57080" w:rsidP="00C57080">
            <w:pPr>
              <w:snapToGrid w:val="0"/>
              <w:ind w:left="-108" w:right="-108" w:firstLine="709"/>
              <w:jc w:val="center"/>
              <w:rPr>
                <w:rFonts w:ascii="Times New Roman" w:eastAsia="Calibri" w:hAnsi="Times New Roman"/>
                <w:lang w:eastAsia="ru-RU"/>
              </w:rPr>
            </w:pPr>
          </w:p>
        </w:tc>
      </w:tr>
    </w:tbl>
    <w:p w14:paraId="14B1210B" w14:textId="6668467C" w:rsid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2A8D03C3" w14:textId="1F2D4010" w:rsidR="00C57080" w:rsidRDefault="00C57080" w:rsidP="00C57080">
      <w:pPr>
        <w:widowControl w:val="0"/>
        <w:suppressAutoHyphens/>
        <w:spacing w:after="0" w:line="240" w:lineRule="auto"/>
        <w:ind w:firstLine="567"/>
        <w:jc w:val="both"/>
        <w:rPr>
          <w:ins w:id="6" w:author="User119" w:date="2026-09-18T14:39:00Z"/>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2. Срок поставки:</w:t>
      </w:r>
      <w:r>
        <w:rPr>
          <w:rFonts w:ascii="Times New Roman" w:eastAsia="Times New Roman" w:hAnsi="Times New Roman" w:cs="Times New Roman"/>
          <w:sz w:val="24"/>
          <w:szCs w:val="24"/>
          <w:lang w:eastAsia="ru-RU"/>
        </w:rPr>
        <w:t xml:space="preserve"> с</w:t>
      </w:r>
      <w:r w:rsidRPr="00D24FC3">
        <w:rPr>
          <w:rFonts w:ascii="Times New Roman" w:eastAsia="Times New Roman" w:hAnsi="Times New Roman" w:cs="Times New Roman"/>
          <w:sz w:val="24"/>
          <w:szCs w:val="24"/>
          <w:lang w:eastAsia="ru-RU"/>
        </w:rPr>
        <w:t xml:space="preserve"> момента заключения Договора до 31.12.2026г, по заявке Заказчика. Срок исполнения заявки – в течение 15 календарных дней с момента направления заявки Заказчиком</w:t>
      </w:r>
      <w:r>
        <w:rPr>
          <w:rFonts w:ascii="Times New Roman" w:eastAsia="Times New Roman" w:hAnsi="Times New Roman" w:cs="Times New Roman"/>
          <w:sz w:val="24"/>
          <w:szCs w:val="24"/>
          <w:lang w:eastAsia="ru-RU"/>
        </w:rPr>
        <w:t>.</w:t>
      </w:r>
    </w:p>
    <w:p w14:paraId="5CA1CB3A" w14:textId="7ED61944"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45FE450A"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3. Место поставки: 664003, г. Иркутск, ул. Дзержинского 58.</w:t>
      </w:r>
    </w:p>
    <w:p w14:paraId="46AB69B9"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3.1. Поставка Товара производится одной или несколькими партиями. Доставка Товара осуществляется за счет Поставщика на склад Заказчика.</w:t>
      </w:r>
    </w:p>
    <w:p w14:paraId="3903B6EC"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3.2. Доставка осуществляется любым видом транспорта по выбору Поставщика, при условии обеспечения сохранности перевозимого Товара.</w:t>
      </w:r>
    </w:p>
    <w:p w14:paraId="5E8D57F8"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4. Требования к качеству, безопасности поставляемого товара:</w:t>
      </w:r>
    </w:p>
    <w:p w14:paraId="6F74B5EF"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 xml:space="preserve">4.1. Поставляемый товар должен соответствовать заданным функциональным и качественным характеристикам; </w:t>
      </w:r>
    </w:p>
    <w:p w14:paraId="6B7480CA"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 xml:space="preserve">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w:t>
      </w:r>
      <w:r w:rsidRPr="00C57080">
        <w:rPr>
          <w:rFonts w:ascii="Times New Roman" w:eastAsia="Times New Roman" w:hAnsi="Times New Roman" w:cs="Times New Roman"/>
          <w:sz w:val="24"/>
          <w:szCs w:val="24"/>
          <w:lang w:eastAsia="ru-RU"/>
        </w:rPr>
        <w:lastRenderedPageBreak/>
        <w:t>документам, подтверждающим качество товара);</w:t>
      </w:r>
    </w:p>
    <w:p w14:paraId="6F7DC608"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231C77"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907C8F0"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AB47282"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5. Требования к упаковке и маркировке поставляемого товара:</w:t>
      </w:r>
    </w:p>
    <w:p w14:paraId="6799BE77"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02CC1E3"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2016CF19"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2613BD50"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5E5267A0"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6. Требования к гарантийному сроку товара и (или) объему предоставления гарантий качества товара:</w:t>
      </w:r>
    </w:p>
    <w:p w14:paraId="1A5E3C7E"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 xml:space="preserve">6.1. Гарантия качества товара - в соответствии с гарантийным сроком, установленным производителем. </w:t>
      </w:r>
    </w:p>
    <w:p w14:paraId="2C437FAC"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6.2. Гарантийные обязательства должны распространяться на каждую единицу товара с момента приемки товара Заказчиком.</w:t>
      </w:r>
    </w:p>
    <w:p w14:paraId="3485B16B" w14:textId="77777777" w:rsidR="00C57080" w:rsidRPr="00C57080" w:rsidRDefault="00C57080" w:rsidP="00C57080">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0B91CEC" w14:textId="77777777" w:rsidR="00D24FC3" w:rsidRPr="00B70575" w:rsidRDefault="00D24FC3" w:rsidP="00D24FC3">
      <w:pPr>
        <w:widowControl w:val="0"/>
        <w:suppressAutoHyphens/>
        <w:spacing w:after="0" w:line="240" w:lineRule="auto"/>
        <w:ind w:firstLine="567"/>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495"/>
        <w:gridCol w:w="4927"/>
      </w:tblGrid>
      <w:tr w:rsidR="00B70575" w:rsidRPr="00B70575" w14:paraId="692AEF43" w14:textId="77777777" w:rsidTr="00BE4DEE">
        <w:tc>
          <w:tcPr>
            <w:tcW w:w="5495" w:type="dxa"/>
            <w:shd w:val="clear" w:color="auto" w:fill="auto"/>
          </w:tcPr>
          <w:p w14:paraId="3DA9238F"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b/>
                <w:sz w:val="24"/>
                <w:szCs w:val="24"/>
                <w:lang w:eastAsia="ru-RU"/>
              </w:rPr>
            </w:pPr>
            <w:r w:rsidRPr="00B70575">
              <w:rPr>
                <w:rFonts w:ascii="Times New Roman" w:eastAsia="Times New Roman" w:hAnsi="Times New Roman" w:cs="Times New Roman"/>
                <w:sz w:val="24"/>
                <w:szCs w:val="24"/>
                <w:lang w:eastAsia="ru-RU"/>
              </w:rPr>
              <w:t xml:space="preserve"> </w:t>
            </w:r>
            <w:r w:rsidRPr="00B70575">
              <w:rPr>
                <w:rFonts w:ascii="Times New Roman" w:eastAsia="Times New Roman" w:hAnsi="Times New Roman" w:cs="Times New Roman"/>
                <w:b/>
                <w:sz w:val="24"/>
                <w:szCs w:val="24"/>
                <w:lang w:eastAsia="ru-RU"/>
              </w:rPr>
              <w:t>Заказчик:</w:t>
            </w:r>
          </w:p>
          <w:p w14:paraId="1CC5EB89" w14:textId="77777777" w:rsidR="00B70575" w:rsidRPr="00B70575" w:rsidRDefault="00B70575" w:rsidP="00B70575">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B70575">
              <w:rPr>
                <w:rFonts w:ascii="Times New Roman" w:eastAsia="Times New Roman" w:hAnsi="Times New Roman" w:cs="Times New Roman"/>
                <w:color w:val="000000"/>
                <w:sz w:val="24"/>
                <w:szCs w:val="24"/>
                <w:lang w:eastAsia="ru-RU"/>
              </w:rPr>
              <w:t xml:space="preserve">Директор </w:t>
            </w:r>
          </w:p>
          <w:p w14:paraId="6FE99E4A" w14:textId="77777777" w:rsidR="00B70575" w:rsidRPr="00B70575" w:rsidRDefault="00B70575" w:rsidP="00B70575">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B70575">
              <w:rPr>
                <w:rFonts w:ascii="Times New Roman" w:eastAsia="Times New Roman" w:hAnsi="Times New Roman" w:cs="Times New Roman"/>
                <w:color w:val="000000"/>
                <w:sz w:val="24"/>
                <w:szCs w:val="24"/>
                <w:lang w:eastAsia="ru-RU"/>
              </w:rPr>
              <w:t>ООО  «</w:t>
            </w:r>
            <w:proofErr w:type="gramEnd"/>
            <w:r w:rsidRPr="00B70575">
              <w:rPr>
                <w:rFonts w:ascii="Times New Roman" w:eastAsia="Times New Roman" w:hAnsi="Times New Roman" w:cs="Times New Roman"/>
                <w:color w:val="000000"/>
                <w:sz w:val="24"/>
                <w:szCs w:val="24"/>
                <w:lang w:eastAsia="ru-RU"/>
              </w:rPr>
              <w:t xml:space="preserve">КИРЕНГА-ЭНЕРГО» </w:t>
            </w:r>
          </w:p>
          <w:p w14:paraId="706A6D93"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color w:val="000000"/>
                <w:sz w:val="24"/>
                <w:szCs w:val="24"/>
                <w:lang w:eastAsia="ru-RU"/>
              </w:rPr>
            </w:pPr>
            <w:r w:rsidRPr="00B70575">
              <w:rPr>
                <w:rFonts w:ascii="Times New Roman" w:eastAsia="Times New Roman" w:hAnsi="Times New Roman" w:cs="Times New Roman"/>
                <w:color w:val="000000"/>
                <w:sz w:val="24"/>
                <w:szCs w:val="24"/>
                <w:lang w:eastAsia="ru-RU"/>
              </w:rPr>
              <w:t xml:space="preserve">_________________ / ____________ </w:t>
            </w:r>
          </w:p>
          <w:p w14:paraId="3DFA816F" w14:textId="77777777" w:rsidR="00B70575" w:rsidRPr="00B70575" w:rsidRDefault="00B70575" w:rsidP="00B70575">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14:paraId="4E4461DB" w14:textId="77777777" w:rsidR="00B70575" w:rsidRPr="00B70575" w:rsidRDefault="00B70575" w:rsidP="00B70575">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70575">
              <w:rPr>
                <w:rFonts w:ascii="Times New Roman" w:eastAsia="Times New Roman" w:hAnsi="Times New Roman" w:cs="Times New Roman"/>
                <w:color w:val="000000"/>
                <w:sz w:val="24"/>
                <w:szCs w:val="24"/>
                <w:lang w:eastAsia="ru-RU"/>
              </w:rPr>
              <w:t xml:space="preserve">  М.П.                        </w:t>
            </w:r>
          </w:p>
        </w:tc>
        <w:tc>
          <w:tcPr>
            <w:tcW w:w="4927" w:type="dxa"/>
            <w:shd w:val="clear" w:color="auto" w:fill="auto"/>
          </w:tcPr>
          <w:p w14:paraId="306AE2EE" w14:textId="77777777" w:rsidR="00B70575" w:rsidRPr="00B70575" w:rsidRDefault="00B70575" w:rsidP="00B70575">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color w:val="000000"/>
                <w:sz w:val="24"/>
                <w:szCs w:val="24"/>
                <w:lang w:eastAsia="ru-RU"/>
              </w:rPr>
            </w:pPr>
            <w:r w:rsidRPr="00B70575">
              <w:rPr>
                <w:rFonts w:ascii="Times New Roman" w:eastAsia="Times New Roman" w:hAnsi="Times New Roman" w:cs="Times New Roman"/>
                <w:b/>
                <w:color w:val="000000"/>
                <w:sz w:val="24"/>
                <w:szCs w:val="24"/>
                <w:lang w:eastAsia="ru-RU"/>
              </w:rPr>
              <w:t>Поставщик:</w:t>
            </w:r>
          </w:p>
          <w:p w14:paraId="0F908C2C" w14:textId="77777777" w:rsidR="00B70575" w:rsidRPr="00B70575" w:rsidRDefault="00B70575" w:rsidP="00B70575">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14:paraId="375E20F1" w14:textId="77777777" w:rsidR="00B70575" w:rsidRPr="00B70575" w:rsidRDefault="00B70575" w:rsidP="00B70575">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312296CB" w14:textId="77777777" w:rsidR="00B70575" w:rsidRPr="00B70575" w:rsidRDefault="00B70575" w:rsidP="00B70575">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B70575">
              <w:rPr>
                <w:rFonts w:ascii="Times New Roman" w:eastAsia="Times New Roman" w:hAnsi="Times New Roman" w:cs="Times New Roman"/>
                <w:color w:val="000000"/>
                <w:sz w:val="24"/>
                <w:szCs w:val="24"/>
                <w:lang w:eastAsia="ru-RU"/>
              </w:rPr>
              <w:t xml:space="preserve">_________________ </w:t>
            </w:r>
          </w:p>
          <w:p w14:paraId="16FFAA0A" w14:textId="77777777" w:rsidR="00B70575" w:rsidRPr="00B70575" w:rsidRDefault="00B70575" w:rsidP="00B70575">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B70575">
              <w:rPr>
                <w:rFonts w:ascii="Times New Roman" w:eastAsia="Times New Roman" w:hAnsi="Times New Roman" w:cs="Times New Roman"/>
                <w:color w:val="000000"/>
                <w:sz w:val="24"/>
                <w:szCs w:val="24"/>
                <w:lang w:eastAsia="ru-RU"/>
              </w:rPr>
              <w:t xml:space="preserve">  М.П.                        </w:t>
            </w:r>
          </w:p>
        </w:tc>
      </w:tr>
    </w:tbl>
    <w:p w14:paraId="2F29CEEF" w14:textId="51F1E9A3" w:rsidR="00B70575" w:rsidRDefault="00B70575" w:rsidP="00B70575">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489CE9E1" w14:textId="46C54A82" w:rsidR="00725613" w:rsidRDefault="00725613" w:rsidP="00B70575">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19C83B0A" w14:textId="318DB1FF" w:rsidR="00725613" w:rsidRDefault="00725613" w:rsidP="00B70575">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23F2426E" w14:textId="3A976A16" w:rsidR="00725613" w:rsidRDefault="00725613" w:rsidP="00725613">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5DCD99D1" w14:textId="3392E03C" w:rsidR="00725613" w:rsidRDefault="00725613" w:rsidP="00725613">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13CD2A3F" w14:textId="77777777" w:rsidR="00725613" w:rsidRPr="00C57080" w:rsidRDefault="00725613" w:rsidP="00725613">
      <w:pPr>
        <w:widowControl w:val="0"/>
        <w:suppressAutoHyphens/>
        <w:spacing w:after="0" w:line="240" w:lineRule="auto"/>
        <w:ind w:firstLine="567"/>
        <w:jc w:val="right"/>
        <w:rPr>
          <w:rFonts w:ascii="Times New Roman" w:eastAsia="Times New Roman" w:hAnsi="Times New Roman" w:cs="Times New Roman"/>
          <w:b/>
          <w:sz w:val="26"/>
          <w:szCs w:val="26"/>
          <w:lang w:eastAsia="ru-RU"/>
        </w:rPr>
      </w:pPr>
      <w:r w:rsidRPr="00C57080">
        <w:rPr>
          <w:rFonts w:ascii="Times New Roman" w:eastAsia="Times New Roman" w:hAnsi="Times New Roman" w:cs="Times New Roman"/>
          <w:b/>
          <w:sz w:val="26"/>
          <w:szCs w:val="26"/>
          <w:lang w:eastAsia="ru-RU"/>
        </w:rPr>
        <w:t xml:space="preserve">Приложение №1 </w:t>
      </w:r>
    </w:p>
    <w:p w14:paraId="40DA665D" w14:textId="77777777" w:rsidR="00725613" w:rsidRPr="00C57080" w:rsidRDefault="00725613" w:rsidP="00725613">
      <w:pPr>
        <w:widowControl w:val="0"/>
        <w:suppressAutoHyphens/>
        <w:spacing w:after="0" w:line="240" w:lineRule="auto"/>
        <w:ind w:firstLine="567"/>
        <w:jc w:val="right"/>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 xml:space="preserve">к договору № ______________ </w:t>
      </w:r>
    </w:p>
    <w:p w14:paraId="1595CF76" w14:textId="77777777" w:rsidR="00725613" w:rsidRPr="00C57080" w:rsidRDefault="00725613" w:rsidP="00725613">
      <w:pPr>
        <w:widowControl w:val="0"/>
        <w:suppressAutoHyphens/>
        <w:spacing w:after="0" w:line="240" w:lineRule="auto"/>
        <w:ind w:firstLine="567"/>
        <w:jc w:val="right"/>
        <w:rPr>
          <w:rFonts w:ascii="Times New Roman" w:eastAsia="Times New Roman" w:hAnsi="Times New Roman" w:cs="Times New Roman"/>
          <w:sz w:val="24"/>
          <w:szCs w:val="24"/>
          <w:lang w:eastAsia="ru-RU"/>
        </w:rPr>
      </w:pPr>
      <w:r w:rsidRPr="00C57080">
        <w:rPr>
          <w:rFonts w:ascii="Times New Roman" w:eastAsia="Times New Roman" w:hAnsi="Times New Roman" w:cs="Times New Roman"/>
          <w:sz w:val="24"/>
          <w:szCs w:val="24"/>
          <w:lang w:eastAsia="ru-RU"/>
        </w:rPr>
        <w:t>от «____» ____________ 202__г.</w:t>
      </w:r>
    </w:p>
    <w:p w14:paraId="24B13A8F" w14:textId="3E2054D8" w:rsidR="00725613" w:rsidRPr="00C57080" w:rsidRDefault="00725613" w:rsidP="00725613">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7963B496" w14:textId="0113E1B2" w:rsidR="00725613" w:rsidRPr="00C57080" w:rsidRDefault="00725613" w:rsidP="00725613">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72C61F3C" w14:textId="35A93C22" w:rsidR="00725613" w:rsidRPr="00C57080" w:rsidRDefault="00725613" w:rsidP="00725613">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3874A29E" w14:textId="6D8F5F10" w:rsidR="00725613" w:rsidRPr="00C57080" w:rsidRDefault="00725613" w:rsidP="00725613">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303ED695" w14:textId="21C2B01B" w:rsidR="00725613" w:rsidRPr="00C57080" w:rsidRDefault="00725613" w:rsidP="00725613">
      <w:pPr>
        <w:widowControl w:val="0"/>
        <w:tabs>
          <w:tab w:val="left" w:pos="2940"/>
        </w:tabs>
        <w:suppressAutoHyphens/>
        <w:spacing w:after="0" w:line="240" w:lineRule="auto"/>
        <w:jc w:val="center"/>
        <w:rPr>
          <w:rFonts w:ascii="Times New Roman" w:eastAsia="Times New Roman" w:hAnsi="Times New Roman" w:cs="Times New Roman"/>
          <w:b/>
          <w:bCs/>
          <w:sz w:val="24"/>
          <w:szCs w:val="24"/>
          <w:lang w:eastAsia="ru-RU"/>
        </w:rPr>
      </w:pPr>
      <w:r w:rsidRPr="00C57080">
        <w:rPr>
          <w:rFonts w:ascii="Times New Roman" w:eastAsia="Times New Roman" w:hAnsi="Times New Roman" w:cs="Times New Roman"/>
          <w:b/>
          <w:bCs/>
          <w:sz w:val="24"/>
          <w:szCs w:val="24"/>
          <w:lang w:eastAsia="ru-RU"/>
        </w:rPr>
        <w:t>Техническое задание</w:t>
      </w:r>
    </w:p>
    <w:p w14:paraId="44EACD1B" w14:textId="040B0FA3" w:rsidR="00725613" w:rsidRPr="00725613" w:rsidRDefault="00725613" w:rsidP="00725613">
      <w:pPr>
        <w:widowControl w:val="0"/>
        <w:tabs>
          <w:tab w:val="left" w:pos="2940"/>
        </w:tabs>
        <w:suppressAutoHyphens/>
        <w:spacing w:after="0" w:line="240" w:lineRule="auto"/>
        <w:jc w:val="center"/>
        <w:rPr>
          <w:rFonts w:ascii="Times New Roman" w:eastAsia="Times New Roman" w:hAnsi="Times New Roman" w:cs="Times New Roman"/>
          <w:i/>
          <w:iCs/>
          <w:sz w:val="24"/>
          <w:szCs w:val="24"/>
          <w:lang w:eastAsia="ru-RU"/>
        </w:rPr>
      </w:pPr>
      <w:r w:rsidRPr="00C57080">
        <w:rPr>
          <w:rFonts w:ascii="Times New Roman" w:eastAsia="Times New Roman" w:hAnsi="Times New Roman" w:cs="Times New Roman"/>
          <w:i/>
          <w:iCs/>
          <w:sz w:val="24"/>
          <w:szCs w:val="24"/>
          <w:lang w:eastAsia="ru-RU"/>
        </w:rPr>
        <w:t>Приложено отдельным файлом</w:t>
      </w:r>
    </w:p>
    <w:p w14:paraId="1F9693C9" w14:textId="6EB040B0" w:rsidR="00725613" w:rsidRDefault="00725613" w:rsidP="00725613">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p w14:paraId="7AAE8264" w14:textId="77777777" w:rsidR="00725613" w:rsidRPr="00B70575" w:rsidRDefault="00725613" w:rsidP="00725613">
      <w:pPr>
        <w:widowControl w:val="0"/>
        <w:tabs>
          <w:tab w:val="left" w:pos="2940"/>
        </w:tabs>
        <w:suppressAutoHyphens/>
        <w:spacing w:after="0" w:line="240" w:lineRule="auto"/>
        <w:jc w:val="both"/>
        <w:rPr>
          <w:rFonts w:ascii="Times New Roman" w:eastAsia="Times New Roman" w:hAnsi="Times New Roman" w:cs="Times New Roman"/>
          <w:sz w:val="24"/>
          <w:szCs w:val="24"/>
          <w:lang w:eastAsia="ru-RU"/>
        </w:rPr>
      </w:pPr>
    </w:p>
    <w:sectPr w:rsidR="00725613" w:rsidRPr="00B70575" w:rsidSect="00B70575">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5888F" w14:textId="77777777" w:rsidR="00E435A7" w:rsidRDefault="00E435A7">
      <w:pPr>
        <w:spacing w:after="0" w:line="240" w:lineRule="auto"/>
      </w:pPr>
      <w:r>
        <w:separator/>
      </w:r>
    </w:p>
  </w:endnote>
  <w:endnote w:type="continuationSeparator" w:id="0">
    <w:p w14:paraId="10634C0A" w14:textId="77777777" w:rsidR="00E435A7" w:rsidRDefault="00E43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F31A9" w14:textId="77777777" w:rsidR="00BE4DEE" w:rsidRDefault="00BE4D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CF6BC" w14:textId="77777777" w:rsidR="00BE4DEE" w:rsidRDefault="00BE4DEE">
    <w:pPr>
      <w:pStyle w:val="a3"/>
      <w:pBdr>
        <w:top w:val="single" w:sz="4" w:space="1" w:color="000000"/>
      </w:pBdr>
      <w:jc w:val="center"/>
    </w:pPr>
    <w:r>
      <w:rPr>
        <w:rStyle w:val="a5"/>
      </w:rPr>
      <w:fldChar w:fldCharType="begin"/>
    </w:r>
    <w:r>
      <w:rPr>
        <w:rStyle w:val="a5"/>
      </w:rPr>
      <w:instrText xml:space="preserve"> PAGE </w:instrText>
    </w:r>
    <w:r>
      <w:rPr>
        <w:rStyle w:val="a5"/>
      </w:rPr>
      <w:fldChar w:fldCharType="separate"/>
    </w:r>
    <w:r w:rsidR="00FE74D6">
      <w:rPr>
        <w:rStyle w:val="a5"/>
        <w:noProof/>
      </w:rPr>
      <w:t>2</w:t>
    </w:r>
    <w:r>
      <w:rPr>
        <w:rStyle w:val="a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783E7" w14:textId="77777777" w:rsidR="00BE4DEE" w:rsidRDefault="00BE4D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A9A76" w14:textId="77777777" w:rsidR="00E435A7" w:rsidRDefault="00E435A7">
      <w:pPr>
        <w:spacing w:after="0" w:line="240" w:lineRule="auto"/>
      </w:pPr>
      <w:r>
        <w:separator/>
      </w:r>
    </w:p>
  </w:footnote>
  <w:footnote w:type="continuationSeparator" w:id="0">
    <w:p w14:paraId="113D9115" w14:textId="77777777" w:rsidR="00E435A7" w:rsidRDefault="00E43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C195A" w14:textId="77777777" w:rsidR="00BE4DEE" w:rsidRDefault="00BE4D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0D712" w14:textId="77777777" w:rsidR="00BE4DEE" w:rsidRDefault="00BE4DE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B381B" w14:textId="77777777" w:rsidR="00BE4DEE" w:rsidRDefault="00BE4D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432FB"/>
    <w:multiLevelType w:val="multilevel"/>
    <w:tmpl w:val="DE3C68D2"/>
    <w:lvl w:ilvl="0">
      <w:start w:val="9"/>
      <w:numFmt w:val="decimal"/>
      <w:lvlText w:val="%1."/>
      <w:lvlJc w:val="left"/>
      <w:pPr>
        <w:ind w:left="2670" w:hanging="360"/>
      </w:pPr>
      <w:rPr>
        <w:rFonts w:hint="default"/>
      </w:rPr>
    </w:lvl>
    <w:lvl w:ilvl="1">
      <w:start w:val="1"/>
      <w:numFmt w:val="decimal"/>
      <w:isLgl/>
      <w:lvlText w:val="%1.%2."/>
      <w:lvlJc w:val="left"/>
      <w:pPr>
        <w:ind w:left="2724" w:hanging="480"/>
      </w:pPr>
      <w:rPr>
        <w:rFonts w:hint="default"/>
      </w:rPr>
    </w:lvl>
    <w:lvl w:ilvl="2">
      <w:start w:val="1"/>
      <w:numFmt w:val="decimal"/>
      <w:isLgl/>
      <w:lvlText w:val="%1.%2.%3."/>
      <w:lvlJc w:val="left"/>
      <w:pPr>
        <w:ind w:left="2964" w:hanging="720"/>
      </w:pPr>
      <w:rPr>
        <w:rFonts w:hint="default"/>
      </w:rPr>
    </w:lvl>
    <w:lvl w:ilvl="3">
      <w:start w:val="1"/>
      <w:numFmt w:val="decimal"/>
      <w:isLgl/>
      <w:lvlText w:val="%1.%2.%3.%4."/>
      <w:lvlJc w:val="left"/>
      <w:pPr>
        <w:ind w:left="2964" w:hanging="720"/>
      </w:pPr>
      <w:rPr>
        <w:rFonts w:hint="default"/>
      </w:rPr>
    </w:lvl>
    <w:lvl w:ilvl="4">
      <w:start w:val="1"/>
      <w:numFmt w:val="decimal"/>
      <w:isLgl/>
      <w:lvlText w:val="%1.%2.%3.%4.%5."/>
      <w:lvlJc w:val="left"/>
      <w:pPr>
        <w:ind w:left="3324" w:hanging="1080"/>
      </w:pPr>
      <w:rPr>
        <w:rFonts w:hint="default"/>
      </w:rPr>
    </w:lvl>
    <w:lvl w:ilvl="5">
      <w:start w:val="1"/>
      <w:numFmt w:val="decimal"/>
      <w:isLgl/>
      <w:lvlText w:val="%1.%2.%3.%4.%5.%6."/>
      <w:lvlJc w:val="left"/>
      <w:pPr>
        <w:ind w:left="3324" w:hanging="1080"/>
      </w:pPr>
      <w:rPr>
        <w:rFonts w:hint="default"/>
      </w:rPr>
    </w:lvl>
    <w:lvl w:ilvl="6">
      <w:start w:val="1"/>
      <w:numFmt w:val="decimal"/>
      <w:isLgl/>
      <w:lvlText w:val="%1.%2.%3.%4.%5.%6.%7."/>
      <w:lvlJc w:val="left"/>
      <w:pPr>
        <w:ind w:left="3684" w:hanging="144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4044" w:hanging="1800"/>
      </w:pPr>
      <w:rPr>
        <w:rFonts w:hint="default"/>
      </w:rPr>
    </w:lvl>
  </w:abstractNum>
  <w:abstractNum w:abstractNumId="1" w15:restartNumberingAfterBreak="0">
    <w:nsid w:val="18D42D5A"/>
    <w:multiLevelType w:val="hybridMultilevel"/>
    <w:tmpl w:val="CB0C165A"/>
    <w:lvl w:ilvl="0" w:tplc="0318247A">
      <w:start w:val="1"/>
      <w:numFmt w:val="decimal"/>
      <w:lvlText w:val="%1."/>
      <w:lvlJc w:val="left"/>
      <w:pPr>
        <w:tabs>
          <w:tab w:val="num" w:pos="3795"/>
        </w:tabs>
        <w:ind w:left="3795" w:hanging="360"/>
      </w:pPr>
    </w:lvl>
    <w:lvl w:ilvl="1" w:tplc="04190019">
      <w:start w:val="1"/>
      <w:numFmt w:val="lowerLetter"/>
      <w:lvlText w:val="%2."/>
      <w:lvlJc w:val="left"/>
      <w:pPr>
        <w:tabs>
          <w:tab w:val="num" w:pos="4515"/>
        </w:tabs>
        <w:ind w:left="4515" w:hanging="360"/>
      </w:pPr>
    </w:lvl>
    <w:lvl w:ilvl="2" w:tplc="0419001B">
      <w:start w:val="1"/>
      <w:numFmt w:val="lowerRoman"/>
      <w:lvlText w:val="%3."/>
      <w:lvlJc w:val="right"/>
      <w:pPr>
        <w:tabs>
          <w:tab w:val="num" w:pos="5235"/>
        </w:tabs>
        <w:ind w:left="5235" w:hanging="180"/>
      </w:pPr>
    </w:lvl>
    <w:lvl w:ilvl="3" w:tplc="0419000F">
      <w:start w:val="1"/>
      <w:numFmt w:val="decimal"/>
      <w:lvlText w:val="%4."/>
      <w:lvlJc w:val="left"/>
      <w:pPr>
        <w:tabs>
          <w:tab w:val="num" w:pos="5955"/>
        </w:tabs>
        <w:ind w:left="5955" w:hanging="360"/>
      </w:pPr>
    </w:lvl>
    <w:lvl w:ilvl="4" w:tplc="04190019">
      <w:start w:val="1"/>
      <w:numFmt w:val="lowerLetter"/>
      <w:lvlText w:val="%5."/>
      <w:lvlJc w:val="left"/>
      <w:pPr>
        <w:tabs>
          <w:tab w:val="num" w:pos="6675"/>
        </w:tabs>
        <w:ind w:left="6675" w:hanging="360"/>
      </w:pPr>
    </w:lvl>
    <w:lvl w:ilvl="5" w:tplc="0419001B">
      <w:start w:val="1"/>
      <w:numFmt w:val="lowerRoman"/>
      <w:lvlText w:val="%6."/>
      <w:lvlJc w:val="right"/>
      <w:pPr>
        <w:tabs>
          <w:tab w:val="num" w:pos="7395"/>
        </w:tabs>
        <w:ind w:left="7395" w:hanging="180"/>
      </w:pPr>
    </w:lvl>
    <w:lvl w:ilvl="6" w:tplc="0419000F">
      <w:start w:val="1"/>
      <w:numFmt w:val="decimal"/>
      <w:lvlText w:val="%7."/>
      <w:lvlJc w:val="left"/>
      <w:pPr>
        <w:tabs>
          <w:tab w:val="num" w:pos="8115"/>
        </w:tabs>
        <w:ind w:left="8115" w:hanging="360"/>
      </w:pPr>
    </w:lvl>
    <w:lvl w:ilvl="7" w:tplc="04190019">
      <w:start w:val="1"/>
      <w:numFmt w:val="lowerLetter"/>
      <w:lvlText w:val="%8."/>
      <w:lvlJc w:val="left"/>
      <w:pPr>
        <w:tabs>
          <w:tab w:val="num" w:pos="8835"/>
        </w:tabs>
        <w:ind w:left="8835" w:hanging="360"/>
      </w:pPr>
    </w:lvl>
    <w:lvl w:ilvl="8" w:tplc="0419001B">
      <w:start w:val="1"/>
      <w:numFmt w:val="lowerRoman"/>
      <w:lvlText w:val="%9."/>
      <w:lvlJc w:val="right"/>
      <w:pPr>
        <w:tabs>
          <w:tab w:val="num" w:pos="9555"/>
        </w:tabs>
        <w:ind w:left="9555" w:hanging="180"/>
      </w:pPr>
    </w:lvl>
  </w:abstractNum>
  <w:abstractNum w:abstractNumId="2" w15:restartNumberingAfterBreak="0">
    <w:nsid w:val="459E781D"/>
    <w:multiLevelType w:val="multilevel"/>
    <w:tmpl w:val="8D3A6F6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035505F"/>
    <w:multiLevelType w:val="multilevel"/>
    <w:tmpl w:val="64F6B60E"/>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689432DF"/>
    <w:multiLevelType w:val="hybridMultilevel"/>
    <w:tmpl w:val="DF8CBD12"/>
    <w:lvl w:ilvl="0" w:tplc="1EA62C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FC22EEA"/>
    <w:multiLevelType w:val="hybridMultilevel"/>
    <w:tmpl w:val="9B44066C"/>
    <w:lvl w:ilvl="0" w:tplc="BE240532">
      <w:start w:val="4"/>
      <w:numFmt w:val="decimal"/>
      <w:lvlText w:val="%1."/>
      <w:lvlJc w:val="left"/>
      <w:pPr>
        <w:tabs>
          <w:tab w:val="num" w:pos="3795"/>
        </w:tabs>
        <w:ind w:left="3795" w:hanging="360"/>
      </w:pPr>
    </w:lvl>
    <w:lvl w:ilvl="1" w:tplc="04190019">
      <w:start w:val="1"/>
      <w:numFmt w:val="lowerLetter"/>
      <w:lvlText w:val="%2."/>
      <w:lvlJc w:val="left"/>
      <w:pPr>
        <w:tabs>
          <w:tab w:val="num" w:pos="4515"/>
        </w:tabs>
        <w:ind w:left="4515" w:hanging="360"/>
      </w:pPr>
    </w:lvl>
    <w:lvl w:ilvl="2" w:tplc="0419001B">
      <w:start w:val="1"/>
      <w:numFmt w:val="lowerRoman"/>
      <w:lvlText w:val="%3."/>
      <w:lvlJc w:val="right"/>
      <w:pPr>
        <w:tabs>
          <w:tab w:val="num" w:pos="5235"/>
        </w:tabs>
        <w:ind w:left="5235" w:hanging="180"/>
      </w:pPr>
    </w:lvl>
    <w:lvl w:ilvl="3" w:tplc="0419000F">
      <w:start w:val="1"/>
      <w:numFmt w:val="decimal"/>
      <w:lvlText w:val="%4."/>
      <w:lvlJc w:val="left"/>
      <w:pPr>
        <w:tabs>
          <w:tab w:val="num" w:pos="5955"/>
        </w:tabs>
        <w:ind w:left="5955" w:hanging="360"/>
      </w:pPr>
    </w:lvl>
    <w:lvl w:ilvl="4" w:tplc="04190019">
      <w:start w:val="1"/>
      <w:numFmt w:val="lowerLetter"/>
      <w:lvlText w:val="%5."/>
      <w:lvlJc w:val="left"/>
      <w:pPr>
        <w:tabs>
          <w:tab w:val="num" w:pos="6675"/>
        </w:tabs>
        <w:ind w:left="6675" w:hanging="360"/>
      </w:pPr>
    </w:lvl>
    <w:lvl w:ilvl="5" w:tplc="0419001B">
      <w:start w:val="1"/>
      <w:numFmt w:val="lowerRoman"/>
      <w:lvlText w:val="%6."/>
      <w:lvlJc w:val="right"/>
      <w:pPr>
        <w:tabs>
          <w:tab w:val="num" w:pos="7395"/>
        </w:tabs>
        <w:ind w:left="7395" w:hanging="180"/>
      </w:pPr>
    </w:lvl>
    <w:lvl w:ilvl="6" w:tplc="0419000F">
      <w:start w:val="1"/>
      <w:numFmt w:val="decimal"/>
      <w:lvlText w:val="%7."/>
      <w:lvlJc w:val="left"/>
      <w:pPr>
        <w:tabs>
          <w:tab w:val="num" w:pos="8115"/>
        </w:tabs>
        <w:ind w:left="8115" w:hanging="360"/>
      </w:pPr>
    </w:lvl>
    <w:lvl w:ilvl="7" w:tplc="04190019">
      <w:start w:val="1"/>
      <w:numFmt w:val="lowerLetter"/>
      <w:lvlText w:val="%8."/>
      <w:lvlJc w:val="left"/>
      <w:pPr>
        <w:tabs>
          <w:tab w:val="num" w:pos="8835"/>
        </w:tabs>
        <w:ind w:left="8835" w:hanging="360"/>
      </w:pPr>
    </w:lvl>
    <w:lvl w:ilvl="8" w:tplc="0419001B">
      <w:start w:val="1"/>
      <w:numFmt w:val="lowerRoman"/>
      <w:lvlText w:val="%9."/>
      <w:lvlJc w:val="right"/>
      <w:pPr>
        <w:tabs>
          <w:tab w:val="num" w:pos="9555"/>
        </w:tabs>
        <w:ind w:left="9555" w:hanging="180"/>
      </w:p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119">
    <w15:presenceInfo w15:providerId="None" w15:userId="User1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0B"/>
    <w:rsid w:val="00033BD4"/>
    <w:rsid w:val="00241693"/>
    <w:rsid w:val="0043451D"/>
    <w:rsid w:val="00486F72"/>
    <w:rsid w:val="004E1A23"/>
    <w:rsid w:val="005E403E"/>
    <w:rsid w:val="00625DD2"/>
    <w:rsid w:val="00632D67"/>
    <w:rsid w:val="0066590B"/>
    <w:rsid w:val="00725613"/>
    <w:rsid w:val="0074099D"/>
    <w:rsid w:val="00780DBB"/>
    <w:rsid w:val="007D4B6F"/>
    <w:rsid w:val="008609C0"/>
    <w:rsid w:val="00B70575"/>
    <w:rsid w:val="00BD4DDD"/>
    <w:rsid w:val="00BE4DEE"/>
    <w:rsid w:val="00C57080"/>
    <w:rsid w:val="00C74A4A"/>
    <w:rsid w:val="00D23DF0"/>
    <w:rsid w:val="00D24FC3"/>
    <w:rsid w:val="00E0162B"/>
    <w:rsid w:val="00E10E6B"/>
    <w:rsid w:val="00E435A7"/>
    <w:rsid w:val="00ED1104"/>
    <w:rsid w:val="00FB7A15"/>
    <w:rsid w:val="00FE7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2E725"/>
  <w15:docId w15:val="{D3CBA962-9588-457C-B1A5-43E01B69F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B70575"/>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B70575"/>
  </w:style>
  <w:style w:type="character" w:styleId="a5">
    <w:name w:val="page number"/>
    <w:rsid w:val="00B70575"/>
    <w:rPr>
      <w:rFonts w:ascii="Times New Roman" w:hAnsi="Times New Roman" w:cs="Times New Roman"/>
    </w:rPr>
  </w:style>
  <w:style w:type="paragraph" w:styleId="a6">
    <w:name w:val="Balloon Text"/>
    <w:basedOn w:val="a"/>
    <w:link w:val="a7"/>
    <w:uiPriority w:val="99"/>
    <w:semiHidden/>
    <w:unhideWhenUsed/>
    <w:rsid w:val="00BE4DE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E4DEE"/>
    <w:rPr>
      <w:rFonts w:ascii="Tahoma" w:hAnsi="Tahoma" w:cs="Tahoma"/>
      <w:sz w:val="16"/>
      <w:szCs w:val="16"/>
    </w:rPr>
  </w:style>
  <w:style w:type="paragraph" w:styleId="a8">
    <w:name w:val="List Paragraph"/>
    <w:basedOn w:val="a"/>
    <w:uiPriority w:val="34"/>
    <w:qFormat/>
    <w:rsid w:val="00C57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2B70A-A4A8-4C1B-9700-C960B1304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4119</Words>
  <Characters>23482</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2026-09-18T09:02:00Z</dcterms:created>
  <dcterms:modified xsi:type="dcterms:W3CDTF">2026-09-21T06:04:00Z</dcterms:modified>
</cp:coreProperties>
</file>