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1B" w:rsidRDefault="00CC0CE4" w:rsidP="00CC0CE4">
      <w:pPr>
        <w:pStyle w:val="a3"/>
        <w:spacing w:before="0" w:after="0"/>
        <w:jc w:val="right"/>
        <w:rPr>
          <w:sz w:val="22"/>
          <w:szCs w:val="22"/>
        </w:rPr>
      </w:pPr>
      <w:bookmarkStart w:id="0" w:name="OLE_LINK2"/>
      <w:bookmarkStart w:id="1" w:name="OLE_LINK1"/>
      <w:bookmarkStart w:id="2" w:name="OLE_LINK3"/>
      <w:r w:rsidRPr="004B08FB">
        <w:rPr>
          <w:b w:val="0"/>
          <w:sz w:val="22"/>
          <w:szCs w:val="22"/>
        </w:rPr>
        <w:t>Приложение № 2 к Документации об электронном Аукционе</w:t>
      </w:r>
      <w:bookmarkEnd w:id="0"/>
      <w:bookmarkEnd w:id="1"/>
      <w:bookmarkEnd w:id="2"/>
    </w:p>
    <w:p w:rsidR="004C431B" w:rsidRDefault="004C431B" w:rsidP="004C431B">
      <w:pPr>
        <w:spacing w:line="240" w:lineRule="auto"/>
        <w:jc w:val="center"/>
        <w:rPr>
          <w:b/>
        </w:rPr>
      </w:pPr>
      <w:r>
        <w:rPr>
          <w:b/>
        </w:rPr>
        <w:t>Техническое задание</w:t>
      </w:r>
    </w:p>
    <w:p w:rsidR="004C431B" w:rsidRDefault="004C431B" w:rsidP="004C431B">
      <w:pPr>
        <w:spacing w:line="240" w:lineRule="auto"/>
        <w:jc w:val="center"/>
        <w:rPr>
          <w:b/>
        </w:rPr>
      </w:pPr>
      <w:r>
        <w:rPr>
          <w:b/>
        </w:rPr>
        <w:t xml:space="preserve"> Оказание транспортных услуг по доставке гру</w:t>
      </w:r>
      <w:bookmarkStart w:id="3" w:name="_GoBack"/>
      <w:bookmarkEnd w:id="3"/>
      <w:r>
        <w:rPr>
          <w:b/>
        </w:rPr>
        <w:t>за</w:t>
      </w:r>
    </w:p>
    <w:p w:rsidR="004C431B" w:rsidRDefault="004C431B" w:rsidP="004C431B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1.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Общая информация: </w:t>
      </w:r>
    </w:p>
    <w:p w:rsidR="004C431B" w:rsidRDefault="004C431B" w:rsidP="004C431B">
      <w:pPr>
        <w:spacing w:before="0" w:after="0" w:line="240" w:lineRule="auto"/>
        <w:ind w:left="-15" w:right="45" w:firstLine="0"/>
      </w:pPr>
      <w:r>
        <w:rPr>
          <w:b/>
        </w:rPr>
        <w:t xml:space="preserve">Заказчик транспортных услуг: </w:t>
      </w:r>
      <w:r>
        <w:t xml:space="preserve">АО «СМАК». В дальнейшем в тексте настоящего Технического задания Заказчик. </w:t>
      </w:r>
    </w:p>
    <w:p w:rsidR="004C431B" w:rsidRDefault="004C431B" w:rsidP="004C431B">
      <w:pPr>
        <w:spacing w:before="0" w:after="0" w:line="240" w:lineRule="auto"/>
      </w:pPr>
      <w:r>
        <w:t>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4C431B" w:rsidRDefault="004C431B" w:rsidP="004C431B">
      <w:pPr>
        <w:spacing w:before="0" w:after="0" w:line="240" w:lineRule="auto"/>
      </w:pPr>
      <w:r>
        <w:t>Под определением «тара» понимаются поддоны деревянные, тележки транспортные, ящики сетчатые.</w:t>
      </w:r>
    </w:p>
    <w:p w:rsidR="004C431B" w:rsidRDefault="004C431B" w:rsidP="004C431B">
      <w:pPr>
        <w:spacing w:before="0" w:after="0" w:line="240" w:lineRule="auto"/>
        <w:ind w:right="45" w:firstLine="0"/>
      </w:pPr>
    </w:p>
    <w:p w:rsidR="004C431B" w:rsidRDefault="004C431B" w:rsidP="004C431B">
      <w:pPr>
        <w:pStyle w:val="a6"/>
        <w:numPr>
          <w:ilvl w:val="0"/>
          <w:numId w:val="2"/>
        </w:numPr>
        <w:spacing w:before="0" w:after="0" w:line="240" w:lineRule="auto"/>
        <w:rPr>
          <w:b/>
        </w:rPr>
      </w:pPr>
      <w:r>
        <w:rPr>
          <w:b/>
          <w:u w:val="single" w:color="000000"/>
        </w:rPr>
        <w:t>Описание услуги:</w:t>
      </w:r>
      <w:r>
        <w:rPr>
          <w:b/>
        </w:rPr>
        <w:t xml:space="preserve"> </w:t>
      </w:r>
    </w:p>
    <w:p w:rsidR="004C431B" w:rsidRDefault="004C431B" w:rsidP="004C431B">
      <w:pPr>
        <w:pStyle w:val="a6"/>
        <w:spacing w:before="0" w:after="0" w:line="240" w:lineRule="auto"/>
        <w:ind w:left="390" w:firstLine="0"/>
        <w:rPr>
          <w:sz w:val="16"/>
          <w:szCs w:val="16"/>
        </w:rPr>
      </w:pPr>
    </w:p>
    <w:p w:rsidR="004C431B" w:rsidRDefault="004C431B" w:rsidP="004C431B">
      <w:pPr>
        <w:spacing w:before="0" w:after="0" w:line="240" w:lineRule="auto"/>
        <w:ind w:firstLine="0"/>
        <w:rPr>
          <w:kern w:val="24"/>
        </w:rPr>
      </w:pPr>
      <w:r>
        <w:rPr>
          <w:kern w:val="24"/>
        </w:rPr>
        <w:t>Транспортно-экспедиционные услуги включают в себя: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b/>
          <w:color w:val="000000"/>
        </w:rPr>
      </w:pPr>
      <w:r>
        <w:rPr>
          <w:color w:val="000000"/>
        </w:rPr>
        <w:t>подачу автотранспорта согласно заявкам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приемку грузов по количеству от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доставку грузов до клиентов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разгрузку грузов;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передачу грузов по количеству представителю клиента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отдел экспедиции Заказчика;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оформление перевозочных документов; 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4C431B" w:rsidRDefault="004C431B" w:rsidP="004C431B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4C431B" w:rsidRDefault="004C431B" w:rsidP="004C431B">
      <w:pPr>
        <w:spacing w:before="0" w:after="0" w:line="240" w:lineRule="auto"/>
        <w:ind w:firstLine="0"/>
      </w:pPr>
      <w:r>
        <w:t xml:space="preserve">Перевозка груза осуществляется круглосуточно со склада Заказчика, находящегося по адресу: 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  <w:r>
        <w:t xml:space="preserve">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стр. 12.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p w:rsidR="004C431B" w:rsidRDefault="004C431B" w:rsidP="004C431B">
      <w:pPr>
        <w:spacing w:before="0" w:after="0" w:line="240" w:lineRule="auto"/>
        <w:ind w:firstLine="0"/>
        <w:rPr>
          <w:b/>
        </w:rPr>
      </w:pPr>
      <w:r>
        <w:rPr>
          <w:b/>
          <w:u w:val="single"/>
        </w:rPr>
        <w:t>3. Описание груза</w:t>
      </w:r>
      <w:r>
        <w:rPr>
          <w:b/>
        </w:rPr>
        <w:t>:</w:t>
      </w:r>
    </w:p>
    <w:p w:rsidR="004C431B" w:rsidRDefault="004C431B" w:rsidP="004C431B">
      <w:pPr>
        <w:spacing w:before="0" w:after="0" w:line="240" w:lineRule="auto"/>
        <w:ind w:firstLine="0"/>
      </w:pPr>
      <w:r>
        <w:t xml:space="preserve">3.1. Характер груза – хлебобулочная продукция. </w:t>
      </w:r>
    </w:p>
    <w:p w:rsidR="004C431B" w:rsidRDefault="004C431B" w:rsidP="004C431B">
      <w:pPr>
        <w:spacing w:before="0" w:after="0" w:line="240" w:lineRule="auto"/>
        <w:ind w:firstLine="0"/>
      </w:pPr>
      <w:r>
        <w:t xml:space="preserve">3.2. Груз перевозится в хлебных ящиках. 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p w:rsidR="004C431B" w:rsidRDefault="004C431B" w:rsidP="004C431B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4.Требования к предоставляемым к перевозке автомобилям:</w:t>
      </w:r>
    </w:p>
    <w:p w:rsidR="004C431B" w:rsidRDefault="004C431B" w:rsidP="004C431B">
      <w:pPr>
        <w:spacing w:before="0" w:after="0" w:line="240" w:lineRule="auto"/>
        <w:ind w:firstLine="0"/>
        <w:rPr>
          <w:b/>
          <w:u w:val="single"/>
        </w:rPr>
      </w:pP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right="45" w:firstLine="0"/>
        <w:jc w:val="both"/>
      </w:pPr>
      <w: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4C431B" w:rsidRDefault="004C431B" w:rsidP="004C431B">
      <w:pPr>
        <w:pStyle w:val="a6"/>
        <w:numPr>
          <w:ilvl w:val="1"/>
          <w:numId w:val="5"/>
        </w:numPr>
        <w:spacing w:before="0" w:after="0" w:line="240" w:lineRule="auto"/>
        <w:ind w:left="0" w:right="45" w:firstLine="0"/>
        <w:jc w:val="both"/>
        <w:rPr>
          <w:rFonts w:eastAsia="Calibri"/>
        </w:rPr>
      </w:pPr>
      <w:r>
        <w:rPr>
          <w:rFonts w:eastAsia="Calibri"/>
        </w:rPr>
        <w:t xml:space="preserve"> Доставка товара должна осуществляться исключительно грузовыми автомобилями с изотермическим фургоном (РЕФ)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Транспорт для перевозки продукции должен находиться в собственности Исполнителя, что подтверждается соответствующими документами. 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 Исполнитель обязан выполнить условия предоставления автомобиля согласно графика погрузки– с точностью до 30 минут точно по адресу </w:t>
      </w:r>
      <w:r>
        <w:t>г.</w:t>
      </w:r>
      <w:r>
        <w:rPr>
          <w:color w:val="000000"/>
        </w:rPr>
        <w:t xml:space="preserve"> Екатеринбург, территория </w:t>
      </w:r>
      <w:proofErr w:type="spellStart"/>
      <w:r>
        <w:rPr>
          <w:color w:val="000000"/>
        </w:rPr>
        <w:t>Логопарк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Кольцовский</w:t>
      </w:r>
      <w:proofErr w:type="spellEnd"/>
      <w:r>
        <w:rPr>
          <w:color w:val="000000"/>
        </w:rPr>
        <w:t>, стр. 12</w:t>
      </w:r>
      <w:r>
        <w:rPr>
          <w:rFonts w:eastAsia="Calibri"/>
        </w:rPr>
        <w:t>.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bCs/>
          <w:color w:val="000000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lastRenderedPageBreak/>
        <w:t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Ответственность за повреждение целостности груза, замятие и повреждение коробок и/или утрату груза в процессе перевозки лежит на Исполнителе.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4C431B" w:rsidRDefault="004C431B" w:rsidP="004C431B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>
        <w:rPr>
          <w:bCs/>
        </w:rPr>
        <w:t xml:space="preserve">Возмещение ущерба, убытков определяется путем удержания из сумм ущерба и/или убытков. </w:t>
      </w:r>
    </w:p>
    <w:p w:rsidR="004C431B" w:rsidRDefault="004C431B" w:rsidP="004C431B">
      <w:pPr>
        <w:spacing w:before="0" w:after="0" w:line="240" w:lineRule="auto"/>
      </w:pPr>
    </w:p>
    <w:p w:rsidR="004C431B" w:rsidRDefault="004C431B" w:rsidP="004C431B">
      <w:pPr>
        <w:pStyle w:val="a6"/>
        <w:numPr>
          <w:ilvl w:val="0"/>
          <w:numId w:val="4"/>
        </w:numPr>
        <w:spacing w:before="0" w:after="0" w:line="240" w:lineRule="auto"/>
        <w:jc w:val="both"/>
      </w:pPr>
      <w:r>
        <w:rPr>
          <w:b/>
        </w:rPr>
        <w:t xml:space="preserve">Порядок приема и погрузки готовой продукции (ГП) от Заказчика водителем-экспедитором Исполнителя 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Определения и </w:t>
      </w:r>
      <w:proofErr w:type="spellStart"/>
      <w:proofErr w:type="gramStart"/>
      <w:r>
        <w:rPr>
          <w:rFonts w:eastAsiaTheme="minorHAnsi"/>
          <w:lang w:eastAsia="en-US"/>
        </w:rPr>
        <w:t>сокращения:ПП</w:t>
      </w:r>
      <w:proofErr w:type="spellEnd"/>
      <w:proofErr w:type="gramEnd"/>
      <w:r>
        <w:rPr>
          <w:rFonts w:eastAsiaTheme="minorHAnsi"/>
          <w:lang w:eastAsia="en-US"/>
        </w:rPr>
        <w:t xml:space="preserve"> – производственная площадка;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ГП – готовая продукция;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ХЭ – хлебная экспедиция;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МХИ – мелкоштучная экспедиция;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5.1. Прием ГП водителем-экспедитором от ПП осуществляется по погрузочной ведомости;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Проверить скомплектованный маршрут. Время проверки не должно превышать 1час 30 минут. 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Подкатить стопки ящиков с ГП к погрузочному окну;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Снять стопки ящиков с тележек, составить освободившиеся тележки в стопки «крест на крест» в высоту не более 15 </w:t>
      </w:r>
      <w:proofErr w:type="spellStart"/>
      <w:r>
        <w:rPr>
          <w:rFonts w:eastAsiaTheme="minorHAnsi"/>
          <w:lang w:eastAsia="en-US"/>
        </w:rPr>
        <w:t>шт</w:t>
      </w:r>
      <w:proofErr w:type="spellEnd"/>
      <w:r>
        <w:rPr>
          <w:rFonts w:eastAsiaTheme="minorHAnsi"/>
          <w:lang w:eastAsia="en-US"/>
        </w:rPr>
        <w:t>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Сдать тележки экспедитору;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транспорт к погрузочному окну;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Погрузить ящики с ГП в машину. Время погрузки ГП не более 30 минут.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5.2. Приемка непринятой клиентами продукции от водителя-экспедитора Исполнителя Заказчиком.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доставки ГП по точкам, непринятую клиентом ГП, водитель-экспедитор обязан сдать Заказчику в следующем порядке: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Водитель-экспедитор обязан при въезде на комбинат вписать всю непринятую клиентом продукцию в товарный пропуск;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Предупредить на КПП специалистов службы экономического контроля о ввозе непринятой клиентом продукции;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в известность мастера смены о непринятой продукции и сдать по указанию мастера в ХЭ или МХИ по количеству и ассортименту, указанному в товарном пропуске.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 Приемка тары от водителя-экспедитора Исполнителя Заказчиком: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5.3.1. После завершения маршрута и возвращения на территорию Заказчика, водитель-экспедитор Исполнителя передает высвободившуюся тару в экспедицию Заказчика, согласно количеству, указанному в товарном пропуске.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5.3.2. Водитель-экспедитор Исполнителя обязан поставить количество тары в товарном пропуске в специальной графе (количество тары к сдаче) и поставить свою подпись.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5.3.3. Поставить транспорт под разгрузку в указанное ответственным за приемку тары экспедитором Заказчика место под разгрузку.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t>5.3</w:t>
      </w:r>
      <w:r>
        <w:rPr>
          <w:bCs/>
        </w:rPr>
        <w:t xml:space="preserve">.4. Передать товарный пропуск экспедитору Заказчика для отметки. 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5.3.5. Выставить тару на пандус.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5.3.6. Получить от экспедитора товарный пропуск с отметкой.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jc w:val="both"/>
      </w:pPr>
      <w:r>
        <w:rPr>
          <w:bCs/>
        </w:rPr>
        <w:t>5.3.7. Сдать</w:t>
      </w:r>
      <w:r>
        <w:t xml:space="preserve"> все сопроводительные документы и товарный пропуск оператору Заказчика.</w:t>
      </w:r>
    </w:p>
    <w:p w:rsidR="004C431B" w:rsidRDefault="004C431B" w:rsidP="004C431B">
      <w:pPr>
        <w:spacing w:before="0" w:after="0" w:line="240" w:lineRule="auto"/>
        <w:ind w:firstLine="0"/>
      </w:pPr>
      <w:r>
        <w:t xml:space="preserve">5.4. Погрузка груза по каждому направлению (Грузополучателю) осуществляется в срок, указанный в заявке Заказчика. </w:t>
      </w:r>
    </w:p>
    <w:p w:rsidR="004C431B" w:rsidRDefault="004C431B" w:rsidP="004C431B">
      <w:pPr>
        <w:spacing w:before="0" w:after="0" w:line="240" w:lineRule="auto"/>
        <w:ind w:firstLine="0"/>
      </w:pPr>
      <w:r>
        <w:t>Заявка направляется Исполнителю не менее чем за 24 (двадцать четыре часа) до времени погрузки. В заявке обязательно указывается: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Период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lastRenderedPageBreak/>
        <w:t>Номера маршрутов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Маршрут движения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Дни недели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 xml:space="preserve">Время прибытия 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Вид транспорта</w:t>
      </w:r>
    </w:p>
    <w:p w:rsidR="004C431B" w:rsidRDefault="004C431B" w:rsidP="004C431B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Подпись автоперевозчика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  <w:r>
        <w:t>Форма заявки на оказание услуг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698"/>
        <w:gridCol w:w="310"/>
        <w:gridCol w:w="370"/>
        <w:gridCol w:w="369"/>
        <w:gridCol w:w="365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414"/>
        <w:gridCol w:w="413"/>
        <w:gridCol w:w="413"/>
        <w:gridCol w:w="478"/>
        <w:gridCol w:w="1000"/>
        <w:gridCol w:w="1043"/>
        <w:gridCol w:w="391"/>
      </w:tblGrid>
      <w:tr w:rsidR="004C431B" w:rsidTr="0012690C">
        <w:trPr>
          <w:trHeight w:val="73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Заявка на подачу автотранспорта АО "СМАК", согласно договору на оказание транспортно-экспедиционных услуг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ОБРАЗЕЦ)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№ ___________________ АТП: _____________</w:t>
            </w:r>
          </w:p>
        </w:tc>
      </w:tr>
      <w:tr w:rsidR="004C431B" w:rsidTr="0012690C">
        <w:trPr>
          <w:trHeight w:val="31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Период с _________ г. по _________ г.</w:t>
            </w:r>
          </w:p>
        </w:tc>
      </w:tr>
      <w:tr w:rsidR="004C431B" w:rsidTr="0012690C">
        <w:trPr>
          <w:trHeight w:val="240"/>
        </w:trPr>
        <w:tc>
          <w:tcPr>
            <w:tcW w:w="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4C431B" w:rsidTr="0012690C">
        <w:trPr>
          <w:trHeight w:val="43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 маршрут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Маршрут движения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Дни недели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Время прибытия на АО СМАК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транспорта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31B" w:rsidRDefault="004C431B" w:rsidP="0012690C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Подпись автоперевозчика</w:t>
            </w:r>
          </w:p>
        </w:tc>
      </w:tr>
      <w:tr w:rsidR="004C431B" w:rsidTr="0012690C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C431B" w:rsidTr="0012690C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C431B" w:rsidTr="0012690C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C431B" w:rsidTr="0012690C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31B" w:rsidRDefault="004C431B" w:rsidP="0012690C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4C431B" w:rsidRDefault="004C431B" w:rsidP="004C431B">
      <w:pPr>
        <w:pStyle w:val="a6"/>
        <w:spacing w:before="0" w:after="0" w:line="240" w:lineRule="auto"/>
        <w:ind w:left="540" w:firstLine="0"/>
        <w:rPr>
          <w:b/>
          <w:u w:val="single"/>
        </w:rPr>
      </w:pPr>
    </w:p>
    <w:p w:rsidR="004C431B" w:rsidRDefault="004C431B" w:rsidP="004C431B">
      <w:pPr>
        <w:pStyle w:val="a6"/>
        <w:spacing w:before="0" w:after="0" w:line="240" w:lineRule="auto"/>
        <w:ind w:left="540" w:firstLine="0"/>
        <w:rPr>
          <w:b/>
          <w:u w:val="single"/>
        </w:rPr>
      </w:pPr>
    </w:p>
    <w:p w:rsidR="004C431B" w:rsidRDefault="004C431B" w:rsidP="004C431B">
      <w:pPr>
        <w:pStyle w:val="a6"/>
        <w:spacing w:before="0" w:after="0" w:line="240" w:lineRule="auto"/>
        <w:ind w:left="540" w:firstLine="0"/>
      </w:pPr>
      <w:r>
        <w:rPr>
          <w:b/>
          <w:u w:val="single"/>
        </w:rPr>
        <w:t>6.Дополнительные условия</w:t>
      </w:r>
      <w:r>
        <w:t>:</w:t>
      </w:r>
    </w:p>
    <w:p w:rsidR="004C431B" w:rsidRDefault="004C431B" w:rsidP="004C431B">
      <w:pPr>
        <w:pStyle w:val="a6"/>
        <w:spacing w:before="0" w:after="0" w:line="240" w:lineRule="auto"/>
        <w:ind w:left="540" w:firstLine="0"/>
      </w:pPr>
    </w:p>
    <w:p w:rsidR="004C431B" w:rsidRDefault="004C431B" w:rsidP="004C431B">
      <w:pPr>
        <w:pStyle w:val="3"/>
        <w:numPr>
          <w:ilvl w:val="0"/>
          <w:numId w:val="0"/>
        </w:numPr>
        <w:spacing w:before="0" w:after="0" w:line="240" w:lineRule="auto"/>
        <w:ind w:firstLine="482"/>
      </w:pPr>
      <w:r>
        <w:rPr>
          <w:color w:val="000000"/>
        </w:rPr>
        <w:t xml:space="preserve">6.1. </w:t>
      </w:r>
      <w:r>
        <w:t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Исполнителем не было заявлено письменное требование о недостаче груза и (или) 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штрафа.</w:t>
      </w:r>
    </w:p>
    <w:p w:rsidR="004C431B" w:rsidRDefault="004C431B" w:rsidP="004C431B">
      <w:pPr>
        <w:spacing w:before="0" w:after="0" w:line="240" w:lineRule="auto"/>
        <w:ind w:firstLine="0"/>
      </w:pPr>
      <w:r>
        <w:rPr>
          <w:color w:val="000000"/>
        </w:rPr>
        <w:t>.</w:t>
      </w:r>
    </w:p>
    <w:p w:rsidR="004C431B" w:rsidRDefault="004C431B" w:rsidP="004C431B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строение 12 в соответствии с графиком погрузки.</w:t>
      </w:r>
    </w:p>
    <w:p w:rsidR="004C431B" w:rsidRDefault="004C431B" w:rsidP="004C431B">
      <w:pPr>
        <w:spacing w:before="0" w:after="0" w:line="240" w:lineRule="auto"/>
        <w:ind w:firstLine="0"/>
      </w:pPr>
      <w:r>
        <w:t>6.3.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4C431B" w:rsidRDefault="004C431B" w:rsidP="004C431B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</w:t>
      </w:r>
      <w:r>
        <w:lastRenderedPageBreak/>
        <w:t>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4C431B" w:rsidRDefault="004C431B" w:rsidP="004C431B">
      <w:pPr>
        <w:spacing w:before="0" w:after="0" w:line="240" w:lineRule="auto"/>
        <w:ind w:firstLine="0"/>
        <w:rPr>
          <w:ins w:id="4" w:author="Хаулина Мария" w:date="2025-01-09T15:09:00Z"/>
          <w:kern w:val="24"/>
        </w:rPr>
      </w:pPr>
      <w:r>
        <w:t xml:space="preserve">6.5. </w:t>
      </w:r>
      <w:r>
        <w:rPr>
          <w:kern w:val="24"/>
        </w:rPr>
        <w:t xml:space="preserve">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4C431B" w:rsidRDefault="004C431B" w:rsidP="004C431B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6.6. Если заказы от торговых точек не поступили, Заказчик оповещает Исполнителя об отсутствии необходимости в представлении транспорта не менее, чем за 4 часа до погрузки маршрутов. В данной ситуации Исполнитель транспорт не предоставляет. 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  <w:rPr>
          <w:rFonts w:eastAsia="Calibri"/>
        </w:rPr>
      </w:pPr>
      <w:r>
        <w:rPr>
          <w:rFonts w:eastAsia="Calibri"/>
        </w:rPr>
        <w:t>6.7. Заказчик имеет право добавлять новые торговые точки, которые находятся в соседних населенных пунктах от основного маршрута. Стоимость рассчитывается по километражу</w:t>
      </w:r>
    </w:p>
    <w:p w:rsidR="004C431B" w:rsidRDefault="004C431B" w:rsidP="004C431B">
      <w:pPr>
        <w:pStyle w:val="a6"/>
        <w:numPr>
          <w:ilvl w:val="1"/>
          <w:numId w:val="7"/>
        </w:numPr>
        <w:spacing w:before="0" w:after="0" w:line="240" w:lineRule="auto"/>
        <w:jc w:val="both"/>
        <w:rPr>
          <w:kern w:val="24"/>
        </w:rPr>
      </w:pPr>
      <w:r>
        <w:rPr>
          <w:kern w:val="24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4C431B" w:rsidRDefault="004C431B" w:rsidP="004C431B">
      <w:pPr>
        <w:pStyle w:val="a6"/>
        <w:numPr>
          <w:ilvl w:val="1"/>
          <w:numId w:val="8"/>
        </w:numPr>
        <w:spacing w:before="0" w:after="0" w:line="240" w:lineRule="auto"/>
        <w:jc w:val="both"/>
        <w:rPr>
          <w:kern w:val="24"/>
        </w:rPr>
      </w:pPr>
      <w:r>
        <w:rPr>
          <w:rFonts w:eastAsia="Calibri"/>
        </w:rPr>
        <w:t>Требования к складу Исполнителя:</w:t>
      </w:r>
    </w:p>
    <w:p w:rsidR="004C431B" w:rsidRDefault="004C431B" w:rsidP="004C431B">
      <w:pPr>
        <w:pStyle w:val="a6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>Наличие у Исполнителя склада в собственности, либо в аренде;</w:t>
      </w:r>
    </w:p>
    <w:p w:rsidR="004C431B" w:rsidRDefault="004C431B" w:rsidP="004C431B">
      <w:pPr>
        <w:pStyle w:val="a6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 xml:space="preserve">Склад должен соответствовать санитарным и противопожарным требованиям, требованиям безопасности. Заказчик имеет право организовать аудит склада с уведомлением Исполнителя не менее, чем за 2 (два) календарных дня до начала такого аудита. По проведении аудита Заказчиком выдается заключение о соответствии/несоответствии склада требованиям Заказчика. В случае несоответствия склада требованиям Заказчика по итогам аудита, настоящий договор может быть расторгнут по инициативе Заказчика. </w:t>
      </w:r>
    </w:p>
    <w:p w:rsidR="004C431B" w:rsidRDefault="004C431B" w:rsidP="004C431B">
      <w:pPr>
        <w:pStyle w:val="a6"/>
        <w:spacing w:before="0" w:after="0" w:line="240" w:lineRule="auto"/>
        <w:ind w:firstLine="0"/>
        <w:jc w:val="both"/>
      </w:pPr>
    </w:p>
    <w:p w:rsidR="004C431B" w:rsidRDefault="004C431B" w:rsidP="004C431B">
      <w:pPr>
        <w:pStyle w:val="a6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7.Лотирование:</w:t>
      </w:r>
    </w:p>
    <w:p w:rsidR="004C431B" w:rsidRDefault="004C431B" w:rsidP="004C431B">
      <w:pPr>
        <w:pStyle w:val="a6"/>
        <w:spacing w:before="0" w:after="0" w:line="240" w:lineRule="auto"/>
        <w:ind w:firstLine="0"/>
        <w:rPr>
          <w:b/>
          <w:u w:val="single"/>
        </w:rPr>
      </w:pPr>
    </w:p>
    <w:p w:rsidR="004C431B" w:rsidRDefault="004C431B" w:rsidP="004C431B">
      <w:pPr>
        <w:spacing w:before="0" w:after="0" w:line="240" w:lineRule="auto"/>
        <w:ind w:left="142" w:firstLine="0"/>
      </w:pPr>
      <w:r>
        <w:t>7.1. Лоты на закупаемые транспортные услуги</w:t>
      </w:r>
    </w:p>
    <w:p w:rsidR="004C431B" w:rsidRDefault="004C431B" w:rsidP="004C431B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01"/>
        <w:gridCol w:w="1847"/>
        <w:gridCol w:w="1873"/>
        <w:gridCol w:w="1778"/>
        <w:gridCol w:w="1846"/>
      </w:tblGrid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Город доставки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Номер маршрута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Количество точек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Вес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График доставки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И-2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И-3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И-4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И-5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И-6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И-7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И-8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lastRenderedPageBreak/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И-9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И-10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И-11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И-12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И-13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  <w:tr w:rsidR="004C431B" w:rsidTr="0012690C">
        <w:tc>
          <w:tcPr>
            <w:tcW w:w="2129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Ижевск</w:t>
            </w:r>
          </w:p>
        </w:tc>
        <w:tc>
          <w:tcPr>
            <w:tcW w:w="1947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И-14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1925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1956" w:type="dxa"/>
          </w:tcPr>
          <w:p w:rsidR="004C431B" w:rsidRDefault="004C431B" w:rsidP="0012690C">
            <w:pPr>
              <w:autoSpaceDE w:val="0"/>
              <w:autoSpaceDN w:val="0"/>
              <w:adjustRightInd w:val="0"/>
              <w:ind w:firstLine="0"/>
            </w:pPr>
            <w:r>
              <w:t>По заявкам, развоз точек до 12.00</w:t>
            </w:r>
          </w:p>
        </w:tc>
      </w:tr>
    </w:tbl>
    <w:p w:rsidR="004C431B" w:rsidRDefault="004C431B" w:rsidP="004C431B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4C431B" w:rsidRDefault="004C431B" w:rsidP="004C431B">
      <w:pPr>
        <w:pStyle w:val="a6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7.2.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4C431B" w:rsidRDefault="004C431B" w:rsidP="004C431B">
      <w:pPr>
        <w:pStyle w:val="a6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  </w:t>
      </w:r>
    </w:p>
    <w:p w:rsidR="004C431B" w:rsidRDefault="004C431B" w:rsidP="004C431B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8. Механизм ценообразования:</w:t>
      </w:r>
    </w:p>
    <w:p w:rsidR="004C431B" w:rsidRDefault="004C431B" w:rsidP="004C431B">
      <w:pPr>
        <w:pStyle w:val="a6"/>
        <w:spacing w:before="0" w:after="0" w:line="240" w:lineRule="auto"/>
        <w:ind w:left="360" w:firstLine="0"/>
        <w:rPr>
          <w:b/>
          <w:u w:val="single"/>
        </w:rPr>
      </w:pPr>
    </w:p>
    <w:p w:rsidR="004C431B" w:rsidRDefault="004C431B" w:rsidP="004C431B">
      <w:pPr>
        <w:pStyle w:val="a6"/>
        <w:numPr>
          <w:ilvl w:val="1"/>
          <w:numId w:val="9"/>
        </w:numPr>
        <w:spacing w:before="0" w:after="0" w:line="240" w:lineRule="auto"/>
        <w:ind w:left="426" w:hanging="426"/>
      </w:pPr>
      <w:r>
        <w:rPr>
          <w:bCs/>
        </w:rPr>
        <w:t>Исполнитель</w:t>
      </w:r>
      <w:r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4C431B" w:rsidRDefault="004C431B" w:rsidP="004C431B">
      <w:pPr>
        <w:pStyle w:val="a6"/>
        <w:numPr>
          <w:ilvl w:val="1"/>
          <w:numId w:val="9"/>
        </w:numPr>
        <w:spacing w:before="0" w:after="0" w:line="240" w:lineRule="auto"/>
        <w:ind w:left="426" w:hanging="426"/>
        <w:rPr>
          <w:kern w:val="24"/>
        </w:rPr>
      </w:pPr>
      <w:r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0729C8" w:rsidRDefault="000729C8"/>
    <w:sectPr w:rsidR="0007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6559EB"/>
    <w:multiLevelType w:val="multilevel"/>
    <w:tmpl w:val="B1CC7EE0"/>
    <w:lvl w:ilvl="0">
      <w:start w:val="2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3A162459"/>
    <w:multiLevelType w:val="multilevel"/>
    <w:tmpl w:val="3A16245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4FE95E0E"/>
    <w:multiLevelType w:val="multilevel"/>
    <w:tmpl w:val="4FE95E0E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7" w15:restartNumberingAfterBreak="0">
    <w:nsid w:val="6FBC5228"/>
    <w:multiLevelType w:val="multilevel"/>
    <w:tmpl w:val="6FBC52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  <w:num w:numId="9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Хаулина Мария">
    <w15:presenceInfo w15:providerId="None" w15:userId="Хаулина Ма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28"/>
    <w:rsid w:val="000729C8"/>
    <w:rsid w:val="004C431B"/>
    <w:rsid w:val="00695028"/>
    <w:rsid w:val="00CC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8DFE4-0B55-4DC5-855C-F57D9875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1B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431B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C431B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431B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4C431B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31B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31B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31B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31B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31B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C431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431B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C431B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431B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C431B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C431B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C431B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C431B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C431B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4C431B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basedOn w:val="a0"/>
    <w:link w:val="a3"/>
    <w:uiPriority w:val="10"/>
    <w:qFormat/>
    <w:rsid w:val="004C431B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table" w:styleId="a5">
    <w:name w:val="Table Grid"/>
    <w:basedOn w:val="a1"/>
    <w:uiPriority w:val="39"/>
    <w:qFormat/>
    <w:rsid w:val="004C431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7"/>
    <w:uiPriority w:val="34"/>
    <w:qFormat/>
    <w:rsid w:val="004C431B"/>
    <w:pPr>
      <w:contextualSpacing/>
      <w:jc w:val="left"/>
    </w:pPr>
  </w:style>
  <w:style w:type="character" w:customStyle="1" w:styleId="a7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6"/>
    <w:uiPriority w:val="34"/>
    <w:qFormat/>
    <w:locked/>
    <w:rsid w:val="004C431B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1900</Words>
  <Characters>10836</Characters>
  <Application>Microsoft Office Word</Application>
  <DocSecurity>0</DocSecurity>
  <Lines>90</Lines>
  <Paragraphs>25</Paragraphs>
  <ScaleCrop>false</ScaleCrop>
  <Company/>
  <LinksUpToDate>false</LinksUpToDate>
  <CharactersWithSpaces>12711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Дюрягина Евгения Алексеевна</dc:creator>
  <cp:keywords/>
  <dc:description/>
  <cp:lastModifiedBy>Дюрягина Евгения Алексеевна</cp:lastModifiedBy>
  <cp:revision>3</cp:revision>
  <dcterms:created xsi:type="dcterms:W3CDTF">2026-09-24T03:28:00Z</dcterms:created>
  <dcterms:modified xsi:type="dcterms:W3CDTF">2026-09-24T03:55:00Z</dcterms:modified>
</cp:coreProperties>
</file>